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314" w:rsidRDefault="00B6433A" w:rsidP="009220E5">
      <w:pPr>
        <w:snapToGrid w:val="0"/>
        <w:spacing w:line="454" w:lineRule="exact"/>
        <w:ind w:left="-11"/>
        <w:jc w:val="center"/>
        <w:rPr>
          <w:rFonts w:ascii="仿宋_GB2312" w:hint="eastAsia"/>
        </w:rPr>
      </w:pPr>
      <w:ins w:id="0" w:author="焦蕾" w:date="2020-12-09T14:27:00Z">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1.75pt;margin-top:-88.55pt;width:549.05pt;height:782.55pt;z-index:8;mso-position-horizontal-relative:text;mso-position-vertical-relative:text">
              <v:imagedata r:id="rId7" o:title="36"/>
            </v:shape>
          </w:pict>
        </w:r>
      </w:ins>
    </w:p>
    <w:p w:rsidR="00954314" w:rsidDel="00B6433A" w:rsidRDefault="0037649F" w:rsidP="009220E5">
      <w:pPr>
        <w:tabs>
          <w:tab w:val="left" w:pos="8460"/>
        </w:tabs>
        <w:snapToGrid w:val="0"/>
        <w:spacing w:line="454" w:lineRule="exact"/>
        <w:ind w:right="651" w:firstLine="629"/>
        <w:jc w:val="left"/>
        <w:rPr>
          <w:del w:id="1" w:author="焦蕾" w:date="2020-12-09T14:27:00Z"/>
        </w:rPr>
      </w:pPr>
      <w:del w:id="2" w:author="焦蕾" w:date="2020-12-09T14:27:00Z">
        <w:r w:rsidDel="00B6433A">
          <w:rPr>
            <w:rFonts w:ascii="仿宋_GB2312"/>
            <w:noProof/>
            <w:spacing w:val="-6"/>
          </w:rPr>
          <w:pict>
            <v:shapetype id="_x0000_t202" coordsize="21600,21600" o:spt="202" path="m,l,21600r21600,l21600,xe">
              <v:stroke joinstyle="miter"/>
              <v:path gradientshapeok="t" o:connecttype="rect"/>
            </v:shapetype>
            <v:shape id="_x0000_s1031" type="#_x0000_t202" style="position:absolute;left:0;text-align:left;margin-left:77.15pt;margin-top:155.2pt;width:440.75pt;height:62.25pt;z-index:6;mso-wrap-distance-left:3.09997mm;mso-wrap-distance-right:3.09997mm;mso-position-horizontal-relative:page;mso-position-vertical-relative:page" filled="f" stroked="f">
              <v:fill opacity="0"/>
              <v:shadow on="t" color="#a0a0a4" offset="0,0"/>
              <v:textbox style="mso-next-textbox:#_x0000_s1031" inset="2.49997mm,0,2.49997mm,.99997mm">
                <w:txbxContent>
                  <w:p w:rsidR="00ED710D" w:rsidRPr="00072492" w:rsidRDefault="00ED710D" w:rsidP="008A2E13">
                    <w:pPr>
                      <w:snapToGrid w:val="0"/>
                      <w:spacing w:line="240" w:lineRule="auto"/>
                      <w:jc w:val="center"/>
                      <w:rPr>
                        <w:b/>
                        <w:spacing w:val="100"/>
                        <w:sz w:val="94"/>
                        <w:szCs w:val="94"/>
                      </w:rPr>
                    </w:pPr>
                    <w:r w:rsidRPr="00072492">
                      <w:rPr>
                        <w:rFonts w:ascii="方正小标宋简体" w:eastAsia="方正小标宋简体"/>
                        <w:b/>
                        <w:color w:val="FF0000"/>
                        <w:spacing w:val="100"/>
                        <w:w w:val="80"/>
                        <w:sz w:val="94"/>
                        <w:szCs w:val="94"/>
                      </w:rPr>
                      <w:t>中国气象局令</w:t>
                    </w:r>
                  </w:p>
                  <w:p w:rsidR="00ED710D" w:rsidRDefault="00ED710D" w:rsidP="008A2E13">
                    <w:pPr>
                      <w:snapToGrid w:val="0"/>
                      <w:spacing w:line="510" w:lineRule="atLeast"/>
                    </w:pPr>
                  </w:p>
                </w:txbxContent>
              </v:textbox>
              <w10:wrap type="topAndBottom" anchorx="page" anchory="page"/>
            </v:shape>
          </w:pict>
        </w:r>
      </w:del>
    </w:p>
    <w:p w:rsidR="00EF48FB" w:rsidDel="00B6433A" w:rsidRDefault="00EF48FB" w:rsidP="00EF48FB">
      <w:pPr>
        <w:snapToGrid w:val="0"/>
        <w:spacing w:line="454" w:lineRule="exact"/>
        <w:ind w:right="652" w:firstLine="629"/>
        <w:jc w:val="left"/>
        <w:rPr>
          <w:del w:id="3" w:author="焦蕾" w:date="2020-12-09T14:27:00Z"/>
        </w:rPr>
      </w:pPr>
    </w:p>
    <w:p w:rsidR="00EF48FB" w:rsidDel="00B6433A" w:rsidRDefault="00EF48FB" w:rsidP="00EF48FB">
      <w:pPr>
        <w:snapToGrid w:val="0"/>
        <w:spacing w:line="454" w:lineRule="exact"/>
        <w:ind w:right="652" w:firstLine="629"/>
        <w:jc w:val="left"/>
        <w:rPr>
          <w:del w:id="4" w:author="焦蕾" w:date="2020-12-09T14:27:00Z"/>
        </w:rPr>
      </w:pPr>
    </w:p>
    <w:p w:rsidR="00EF48FB" w:rsidRPr="00304F8B" w:rsidDel="00B6433A" w:rsidRDefault="00EF48FB" w:rsidP="00EF48FB">
      <w:pPr>
        <w:snapToGrid w:val="0"/>
        <w:jc w:val="center"/>
        <w:rPr>
          <w:del w:id="5" w:author="焦蕾" w:date="2020-12-09T14:27:00Z"/>
          <w:rFonts w:ascii="仿宋_GB2312" w:hAnsi="仿宋"/>
          <w:szCs w:val="32"/>
        </w:rPr>
      </w:pPr>
      <w:del w:id="6" w:author="焦蕾" w:date="2020-12-09T14:27:00Z">
        <w:r w:rsidRPr="00304F8B" w:rsidDel="00B6433A">
          <w:rPr>
            <w:rFonts w:ascii="仿宋_GB2312" w:hAnsi="仿宋" w:hint="eastAsia"/>
            <w:szCs w:val="32"/>
          </w:rPr>
          <w:delText>第</w:delText>
        </w:r>
        <w:bookmarkStart w:id="7" w:name="文号次数"/>
        <w:bookmarkEnd w:id="7"/>
        <w:r w:rsidR="009229F6" w:rsidDel="00B6433A">
          <w:rPr>
            <w:rFonts w:ascii="仿宋_GB2312" w:hAnsi="仿宋"/>
            <w:szCs w:val="32"/>
          </w:rPr>
          <w:delText>36</w:delText>
        </w:r>
        <w:r w:rsidRPr="00304F8B" w:rsidDel="00B6433A">
          <w:rPr>
            <w:rFonts w:ascii="仿宋_GB2312" w:hAnsi="仿宋" w:hint="eastAsia"/>
            <w:szCs w:val="32"/>
          </w:rPr>
          <w:delText>号</w:delText>
        </w:r>
      </w:del>
    </w:p>
    <w:p w:rsidR="004E3031" w:rsidRPr="00FA2775" w:rsidDel="00B6433A" w:rsidRDefault="004E3031" w:rsidP="00A116DD">
      <w:pPr>
        <w:snapToGrid w:val="0"/>
        <w:spacing w:line="320" w:lineRule="exact"/>
        <w:rPr>
          <w:del w:id="8" w:author="焦蕾" w:date="2020-12-09T14:27:00Z"/>
          <w:rFonts w:ascii="仿宋_GB2312"/>
        </w:rPr>
      </w:pPr>
    </w:p>
    <w:p w:rsidR="009229F6" w:rsidRPr="00A35018" w:rsidDel="00B6433A" w:rsidRDefault="009229F6" w:rsidP="009229F6">
      <w:pPr>
        <w:ind w:firstLineChars="200" w:firstLine="631"/>
        <w:rPr>
          <w:del w:id="9" w:author="焦蕾" w:date="2020-12-09T14:27:00Z"/>
          <w:rFonts w:ascii="仿宋_GB2312"/>
          <w:szCs w:val="32"/>
        </w:rPr>
      </w:pPr>
      <w:bookmarkStart w:id="10" w:name="正文"/>
      <w:bookmarkEnd w:id="10"/>
      <w:del w:id="11" w:author="焦蕾" w:date="2020-12-09T14:27:00Z">
        <w:r w:rsidRPr="00A35018" w:rsidDel="00B6433A">
          <w:rPr>
            <w:rFonts w:ascii="仿宋_GB2312" w:hint="eastAsia"/>
            <w:szCs w:val="32"/>
          </w:rPr>
          <w:delText>《升放气球管理办法》已经2020年11月13日中国气象局局务会议审议通过，现予公布，自2021年1月1日起施行。</w:delText>
        </w:r>
      </w:del>
    </w:p>
    <w:p w:rsidR="009229F6" w:rsidRPr="009979B7" w:rsidDel="00B6433A" w:rsidRDefault="009229F6" w:rsidP="009229F6">
      <w:pPr>
        <w:snapToGrid w:val="0"/>
        <w:spacing w:line="576" w:lineRule="exact"/>
        <w:rPr>
          <w:del w:id="12" w:author="焦蕾" w:date="2020-12-09T14:27:00Z"/>
          <w:rFonts w:ascii="仿宋_GB2312"/>
          <w:spacing w:val="-6"/>
          <w:szCs w:val="32"/>
        </w:rPr>
      </w:pPr>
    </w:p>
    <w:p w:rsidR="009229F6" w:rsidRPr="00510D3E" w:rsidDel="00B6433A" w:rsidRDefault="009229F6" w:rsidP="009229F6">
      <w:pPr>
        <w:spacing w:line="440" w:lineRule="exact"/>
        <w:rPr>
          <w:del w:id="13" w:author="焦蕾" w:date="2020-12-09T14:27:00Z"/>
          <w:rFonts w:ascii="仿宋_GB2312" w:hAnsi="宋体"/>
          <w:szCs w:val="32"/>
        </w:rPr>
      </w:pPr>
    </w:p>
    <w:p w:rsidR="009229F6" w:rsidRPr="00C5580F" w:rsidDel="00B6433A" w:rsidRDefault="009229F6" w:rsidP="009229F6">
      <w:pPr>
        <w:spacing w:line="440" w:lineRule="exact"/>
        <w:ind w:firstLine="629"/>
        <w:rPr>
          <w:del w:id="14" w:author="焦蕾" w:date="2020-12-09T14:27:00Z"/>
          <w:rFonts w:ascii="仿宋_GB2312" w:hAnsi="宋体"/>
          <w:szCs w:val="32"/>
        </w:rPr>
      </w:pPr>
    </w:p>
    <w:p w:rsidR="009229F6" w:rsidRPr="00072492" w:rsidDel="00B6433A" w:rsidRDefault="009229F6" w:rsidP="009229F6">
      <w:pPr>
        <w:snapToGrid w:val="0"/>
        <w:spacing w:line="900" w:lineRule="exact"/>
        <w:ind w:firstLineChars="1000" w:firstLine="3155"/>
        <w:rPr>
          <w:del w:id="15" w:author="焦蕾" w:date="2020-12-09T14:27:00Z"/>
          <w:rFonts w:ascii="仿宋_GB2312" w:hAnsi="宋体"/>
          <w:color w:val="FF0000"/>
          <w:szCs w:val="32"/>
        </w:rPr>
      </w:pPr>
      <w:del w:id="16" w:author="焦蕾" w:date="2020-12-09T14:27:00Z">
        <w:r w:rsidRPr="00072492" w:rsidDel="00B6433A">
          <w:rPr>
            <w:rFonts w:ascii="仿宋_GB2312" w:hAnsi="宋体" w:hint="eastAsia"/>
            <w:szCs w:val="32"/>
          </w:rPr>
          <w:delText>局  长</w:delText>
        </w:r>
      </w:del>
    </w:p>
    <w:p w:rsidR="009229F6" w:rsidRPr="00510D3E" w:rsidDel="00B6433A" w:rsidRDefault="009229F6" w:rsidP="009229F6">
      <w:pPr>
        <w:snapToGrid w:val="0"/>
        <w:rPr>
          <w:del w:id="17" w:author="焦蕾" w:date="2020-12-09T14:27:00Z"/>
          <w:rFonts w:ascii="仿宋_GB2312" w:hAnsi="宋体"/>
          <w:szCs w:val="32"/>
        </w:rPr>
      </w:pPr>
    </w:p>
    <w:p w:rsidR="009229F6" w:rsidRPr="007850B1" w:rsidDel="00B6433A" w:rsidRDefault="009229F6" w:rsidP="009229F6">
      <w:pPr>
        <w:tabs>
          <w:tab w:val="left" w:pos="7615"/>
        </w:tabs>
        <w:ind w:rightChars="260" w:right="820"/>
        <w:jc w:val="center"/>
        <w:rPr>
          <w:del w:id="18" w:author="焦蕾" w:date="2020-12-09T14:27:00Z"/>
          <w:rFonts w:ascii="仿宋_GB2312" w:hAnsi="宋体"/>
          <w:szCs w:val="32"/>
        </w:rPr>
      </w:pPr>
      <w:del w:id="19" w:author="焦蕾" w:date="2020-12-09T14:27:00Z">
        <w:r w:rsidRPr="00510D3E" w:rsidDel="00B6433A">
          <w:rPr>
            <w:rFonts w:ascii="仿宋_GB2312" w:hAnsi="宋体" w:hint="eastAsia"/>
            <w:szCs w:val="32"/>
          </w:rPr>
          <w:delText xml:space="preserve">              </w:delText>
        </w:r>
        <w:r w:rsidDel="00B6433A">
          <w:rPr>
            <w:rFonts w:ascii="仿宋_GB2312" w:hAnsi="宋体" w:hint="eastAsia"/>
            <w:szCs w:val="32"/>
          </w:rPr>
          <w:delText xml:space="preserve">              </w:delText>
        </w:r>
        <w:bookmarkStart w:id="20" w:name="签发日期"/>
        <w:bookmarkEnd w:id="20"/>
        <w:r w:rsidDel="00B6433A">
          <w:rPr>
            <w:rFonts w:ascii="仿宋_GB2312" w:hAnsi="宋体"/>
            <w:szCs w:val="32"/>
          </w:rPr>
          <w:delText>2020年11月29日</w:delText>
        </w:r>
        <w:r w:rsidDel="00B6433A">
          <w:rPr>
            <w:rFonts w:ascii="仿宋_GB2312" w:hAnsi="宋体" w:hint="eastAsia"/>
            <w:szCs w:val="32"/>
          </w:rPr>
          <w:delText xml:space="preserve"> </w:delText>
        </w:r>
      </w:del>
    </w:p>
    <w:p w:rsidR="009229F6" w:rsidRDefault="009229F6" w:rsidP="009229F6">
      <w:pPr>
        <w:tabs>
          <w:tab w:val="left" w:pos="7615"/>
        </w:tabs>
        <w:ind w:rightChars="260" w:right="820"/>
        <w:jc w:val="center"/>
        <w:rPr>
          <w:rFonts w:ascii="仿宋_GB2312" w:hAnsi="仿宋"/>
          <w:szCs w:val="32"/>
        </w:rPr>
      </w:pPr>
    </w:p>
    <w:p w:rsidR="009229F6" w:rsidRDefault="009229F6" w:rsidP="009229F6">
      <w:pPr>
        <w:spacing w:line="360" w:lineRule="exact"/>
        <w:ind w:firstLineChars="200" w:firstLine="631"/>
        <w:rPr>
          <w:szCs w:val="32"/>
        </w:rPr>
      </w:pPr>
      <w:r>
        <w:rPr>
          <w:szCs w:val="32"/>
        </w:rPr>
        <w:br w:type="page"/>
      </w:r>
    </w:p>
    <w:p w:rsidR="009229F6" w:rsidRPr="00866DF9" w:rsidRDefault="009229F6" w:rsidP="009229F6">
      <w:pPr>
        <w:jc w:val="center"/>
        <w:rPr>
          <w:rFonts w:ascii="方正小标宋简体" w:eastAsia="方正小标宋简体"/>
          <w:sz w:val="44"/>
          <w:szCs w:val="44"/>
        </w:rPr>
      </w:pPr>
      <w:r w:rsidRPr="00866DF9">
        <w:rPr>
          <w:rFonts w:ascii="方正小标宋简体" w:eastAsia="方正小标宋简体" w:hint="eastAsia"/>
          <w:sz w:val="44"/>
          <w:szCs w:val="44"/>
        </w:rPr>
        <w:t>升放气球管理办法</w:t>
      </w:r>
    </w:p>
    <w:p w:rsidR="009229F6" w:rsidRDefault="009229F6" w:rsidP="009229F6">
      <w:pPr>
        <w:spacing w:line="360" w:lineRule="exact"/>
        <w:jc w:val="center"/>
      </w:pPr>
    </w:p>
    <w:p w:rsidR="009229F6" w:rsidRPr="00575B08" w:rsidRDefault="009229F6" w:rsidP="00831DE0">
      <w:pPr>
        <w:spacing w:line="600" w:lineRule="exact"/>
        <w:jc w:val="center"/>
        <w:rPr>
          <w:rFonts w:ascii="黑体" w:eastAsia="黑体"/>
          <w:szCs w:val="32"/>
        </w:rPr>
      </w:pPr>
      <w:r w:rsidRPr="00575B08">
        <w:rPr>
          <w:rFonts w:ascii="黑体" w:eastAsia="黑体" w:hint="eastAsia"/>
          <w:szCs w:val="32"/>
        </w:rPr>
        <w:t>第一章  总  则</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第一条</w:t>
      </w:r>
      <w:r w:rsidRPr="00866DF9">
        <w:rPr>
          <w:rFonts w:ascii="仿宋_GB2312" w:hint="eastAsia"/>
          <w:szCs w:val="32"/>
        </w:rPr>
        <w:t xml:space="preserve">  为加强对升放气球活动的</w:t>
      </w:r>
      <w:bookmarkStart w:id="21" w:name="_GoBack"/>
      <w:bookmarkEnd w:id="21"/>
      <w:r w:rsidRPr="00866DF9">
        <w:rPr>
          <w:rFonts w:ascii="仿宋_GB2312" w:hint="eastAsia"/>
          <w:szCs w:val="32"/>
        </w:rPr>
        <w:t>管理，保障航空飞行和人民生命财产安全，根据《通用航空飞行管制条例》及其他有关规定和升放气球管理工作的实际，制定本办法。</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第二条</w:t>
      </w:r>
      <w:r w:rsidRPr="00866DF9">
        <w:rPr>
          <w:rFonts w:ascii="仿宋_GB2312" w:hint="eastAsia"/>
          <w:szCs w:val="32"/>
        </w:rPr>
        <w:t xml:space="preserve">  本办法所称气球，包括无人驾驶自由气球和系留气球。</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无人驾驶自由气球，是指无动力驱动、无人操纵、轻于空气、总质量大于4千克自由漂移的充气物体。</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系留气球，是指系留于地面物体上、直径大于1.8米或者体积容量大于3.2立方米、轻于空气的充气物体。</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前述气球不包括热气球、系留式观光气球等载人气球。</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第三条</w:t>
      </w:r>
      <w:r w:rsidRPr="00866DF9">
        <w:rPr>
          <w:rFonts w:ascii="仿宋_GB2312" w:hint="eastAsia"/>
          <w:szCs w:val="32"/>
        </w:rPr>
        <w:t xml:space="preserve">  在中华人民共和国境内从事升放气球活动，应当遵守本办法及国家其他有关规定。</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因气象业务从事升放气球活动，按照国务院气象主管机构的有关规定执行。</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第四条</w:t>
      </w:r>
      <w:r w:rsidRPr="00866DF9">
        <w:rPr>
          <w:rFonts w:ascii="仿宋_GB2312" w:hint="eastAsia"/>
          <w:szCs w:val="32"/>
        </w:rPr>
        <w:t xml:space="preserve">  国务院气象主管机构及飞行管制等部门按照职责分工，负责管理和指导全国的升放气球活动。</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地方各级气象主管机构及飞行管制等部门按照职责分工，在当地人民政府的指导和协调下，负责管理本行政区域内的升放气</w:t>
      </w:r>
      <w:r w:rsidRPr="00866DF9">
        <w:rPr>
          <w:rFonts w:ascii="仿宋_GB2312" w:hint="eastAsia"/>
          <w:szCs w:val="32"/>
        </w:rPr>
        <w:lastRenderedPageBreak/>
        <w:t>球活动。</w:t>
      </w:r>
    </w:p>
    <w:p w:rsidR="009229F6" w:rsidRDefault="009229F6" w:rsidP="00831DE0">
      <w:pPr>
        <w:spacing w:line="600" w:lineRule="exact"/>
        <w:ind w:firstLineChars="200" w:firstLine="633"/>
        <w:rPr>
          <w:rFonts w:ascii="仿宋_GB2312"/>
          <w:szCs w:val="32"/>
        </w:rPr>
      </w:pPr>
      <w:r w:rsidRPr="00614261">
        <w:rPr>
          <w:rFonts w:ascii="仿宋_GB2312" w:hint="eastAsia"/>
          <w:b/>
          <w:szCs w:val="32"/>
        </w:rPr>
        <w:t>第五条</w:t>
      </w:r>
      <w:r>
        <w:rPr>
          <w:rFonts w:ascii="仿宋_GB2312" w:hint="eastAsia"/>
          <w:szCs w:val="32"/>
        </w:rPr>
        <w:t xml:space="preserve">  </w:t>
      </w:r>
      <w:r w:rsidRPr="00866DF9">
        <w:rPr>
          <w:rFonts w:ascii="仿宋_GB2312" w:hint="eastAsia"/>
          <w:szCs w:val="32"/>
        </w:rPr>
        <w:t>从事升放气球活动，应当坚持安全第一的原则，严格执行国家制定的有关技术规范、标准和规程。</w:t>
      </w:r>
    </w:p>
    <w:p w:rsidR="009229F6" w:rsidRDefault="009229F6" w:rsidP="00831DE0">
      <w:pPr>
        <w:spacing w:line="600" w:lineRule="exact"/>
        <w:rPr>
          <w:rFonts w:ascii="仿宋_GB2312"/>
          <w:szCs w:val="32"/>
        </w:rPr>
      </w:pPr>
    </w:p>
    <w:p w:rsidR="009229F6" w:rsidRPr="00575B08" w:rsidRDefault="009229F6" w:rsidP="00831DE0">
      <w:pPr>
        <w:spacing w:line="600" w:lineRule="exact"/>
        <w:jc w:val="center"/>
        <w:rPr>
          <w:rFonts w:ascii="黑体" w:eastAsia="黑体"/>
          <w:szCs w:val="32"/>
        </w:rPr>
      </w:pPr>
      <w:r w:rsidRPr="00575B08">
        <w:rPr>
          <w:rFonts w:ascii="黑体" w:eastAsia="黑体" w:hint="eastAsia"/>
          <w:szCs w:val="32"/>
        </w:rPr>
        <w:t>第二章  升放气球单位的管理</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第六条</w:t>
      </w:r>
      <w:r>
        <w:rPr>
          <w:rFonts w:ascii="仿宋_GB2312" w:hint="eastAsia"/>
          <w:szCs w:val="32"/>
        </w:rPr>
        <w:t xml:space="preserve">  </w:t>
      </w:r>
      <w:r w:rsidRPr="00866DF9">
        <w:rPr>
          <w:rFonts w:ascii="仿宋_GB2312" w:hint="eastAsia"/>
          <w:szCs w:val="32"/>
        </w:rPr>
        <w:t>对升放气球单位实行资质认定制度。</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未按规定取得《升放气球资质证》的单位不得从事升放气球活动。</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第七条</w:t>
      </w:r>
      <w:r>
        <w:rPr>
          <w:rFonts w:ascii="仿宋_GB2312" w:hint="eastAsia"/>
          <w:szCs w:val="32"/>
        </w:rPr>
        <w:t xml:space="preserve">  </w:t>
      </w:r>
      <w:r w:rsidRPr="00866DF9">
        <w:rPr>
          <w:rFonts w:ascii="仿宋_GB2312" w:hint="eastAsia"/>
          <w:szCs w:val="32"/>
        </w:rPr>
        <w:t>申请升放气球资质的单位应当具备下列条件：</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(一)有独立的法人资格；</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(二)有固定的工作场所，危险气体的运输、使用和存放必须符合国家规定；</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(三)有四名以上作业人员，其中至少有一名具有相关专业中级以上技术职称的人员；</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(四)有必需的器材和设备；</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(五)有健全的安全保障制度和措施。</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第八条</w:t>
      </w:r>
      <w:r>
        <w:rPr>
          <w:rFonts w:ascii="仿宋_GB2312" w:hint="eastAsia"/>
          <w:szCs w:val="32"/>
        </w:rPr>
        <w:t xml:space="preserve">  </w:t>
      </w:r>
      <w:r w:rsidRPr="00866DF9">
        <w:rPr>
          <w:rFonts w:ascii="仿宋_GB2312" w:hint="eastAsia"/>
          <w:szCs w:val="32"/>
        </w:rPr>
        <w:t xml:space="preserve">申请从事升放气球活动的单位，应当向所在地的设区的市级或者省、自治区、直辖市气象主管机构（以下简称认定机构）提出申请，并提供下列申请材料： </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(一)升放气球资质证申请表；</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(二)作业人员登记表；</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lastRenderedPageBreak/>
        <w:t>(三)升放气球的器材和设备清单；</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(四)安全保障责任制度和措施；</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(五)法律、法规规定的其他材料。</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认定机构应当根据《行政许可法》第三十二条的规定，决定受理或者不予受理申请，并出具书面凭证。不予受理申请的，应当说明理由。</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第九条</w:t>
      </w:r>
      <w:r>
        <w:rPr>
          <w:rFonts w:ascii="仿宋_GB2312" w:hint="eastAsia"/>
          <w:szCs w:val="32"/>
        </w:rPr>
        <w:t xml:space="preserve">  </w:t>
      </w:r>
      <w:r w:rsidRPr="00866DF9">
        <w:rPr>
          <w:rFonts w:ascii="仿宋_GB2312" w:hint="eastAsia"/>
          <w:szCs w:val="32"/>
        </w:rPr>
        <w:t>认定机构受理申请后，应当根据需要，指派两名以上工作人员进行现场核查。</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第十条</w:t>
      </w:r>
      <w:r>
        <w:rPr>
          <w:rFonts w:ascii="仿宋_GB2312" w:hint="eastAsia"/>
          <w:szCs w:val="32"/>
        </w:rPr>
        <w:t xml:space="preserve">  </w:t>
      </w:r>
      <w:r w:rsidRPr="00866DF9">
        <w:rPr>
          <w:rFonts w:ascii="仿宋_GB2312" w:hint="eastAsia"/>
          <w:szCs w:val="32"/>
        </w:rPr>
        <w:t>申请单位的申请符合法定条件的，认定机构应当自受理申请之日起二十日内作出行政许可决定，自决定之日起十日内向申请单位颁发加盖认定机构印章的《升放气球资质证》。二十日内不能作出决定的，经本级气象主管机构负责人批准，可以延长十日，并将延长期限的理由告知申请人。</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认定机构依法作出不予行政许可的书面决定的，应当说明理由，并告知申请单位依法享有申请行政复议或者提起行政诉讼的权利。</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第十一条</w:t>
      </w:r>
      <w:r>
        <w:rPr>
          <w:rFonts w:ascii="仿宋_GB2312" w:hint="eastAsia"/>
          <w:szCs w:val="32"/>
        </w:rPr>
        <w:t xml:space="preserve">  </w:t>
      </w:r>
      <w:r w:rsidRPr="00866DF9">
        <w:rPr>
          <w:rFonts w:ascii="仿宋_GB2312" w:hint="eastAsia"/>
          <w:szCs w:val="32"/>
        </w:rPr>
        <w:t>《升放气球资质证》有效期为五年，并实行年度报告制度。取得资质的单位，应当在每年的六月底前将上一年度升放气球年度报告报认定机构。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年度报告应当包括持续符合资质认定条件和要求、遵守技术标准和规范、作业人员安全培训情况、升放气球活动等情况。</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lastRenderedPageBreak/>
        <w:t>认定机构应当对年度报告内容进行抽查，并公开抽查结果。</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取得升放气球资质的单位，应当在资质有效期届满三十日前向原认定机构申请延续。认定机构应当根据该单位的申请、年度报告及信用管理等有关情况，在有效期届满前作出是否准予延续的决定。</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第十二条</w:t>
      </w:r>
      <w:r>
        <w:rPr>
          <w:rFonts w:ascii="仿宋_GB2312" w:hint="eastAsia"/>
          <w:szCs w:val="32"/>
        </w:rPr>
        <w:t xml:space="preserve">  </w:t>
      </w:r>
      <w:r w:rsidRPr="00866DF9">
        <w:rPr>
          <w:rFonts w:ascii="仿宋_GB2312" w:hint="eastAsia"/>
          <w:szCs w:val="32"/>
        </w:rPr>
        <w:t>取得升放气球资质的单位，出现下列行为之一的，由认定机构注销其资质证：</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(一)有效期届满未延续的；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(二)法人依法终止的；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(三)资质证书依法被撤销的；</w:t>
      </w:r>
    </w:p>
    <w:p w:rsidR="009229F6" w:rsidRDefault="009229F6" w:rsidP="00831DE0">
      <w:pPr>
        <w:spacing w:line="600" w:lineRule="exact"/>
        <w:ind w:firstLineChars="200" w:firstLine="631"/>
        <w:rPr>
          <w:rFonts w:ascii="仿宋_GB2312"/>
          <w:szCs w:val="32"/>
        </w:rPr>
      </w:pPr>
      <w:r w:rsidRPr="00866DF9">
        <w:rPr>
          <w:rFonts w:ascii="仿宋_GB2312" w:hint="eastAsia"/>
          <w:szCs w:val="32"/>
        </w:rPr>
        <w:t>(四)法律、法规规定的应当注销行政许可的其他情形。</w:t>
      </w:r>
    </w:p>
    <w:p w:rsidR="009229F6" w:rsidRPr="00866DF9" w:rsidRDefault="009229F6" w:rsidP="00831DE0">
      <w:pPr>
        <w:spacing w:line="600" w:lineRule="exact"/>
        <w:ind w:firstLineChars="200" w:firstLine="631"/>
        <w:rPr>
          <w:rFonts w:ascii="仿宋_GB2312"/>
          <w:szCs w:val="32"/>
        </w:rPr>
      </w:pPr>
    </w:p>
    <w:p w:rsidR="009229F6" w:rsidRPr="00575B08" w:rsidRDefault="009229F6" w:rsidP="00831DE0">
      <w:pPr>
        <w:spacing w:line="600" w:lineRule="exact"/>
        <w:jc w:val="center"/>
        <w:rPr>
          <w:rFonts w:ascii="黑体" w:eastAsia="黑体"/>
          <w:szCs w:val="32"/>
        </w:rPr>
      </w:pPr>
      <w:r w:rsidRPr="00575B08">
        <w:rPr>
          <w:rFonts w:ascii="黑体" w:eastAsia="黑体" w:hint="eastAsia"/>
          <w:szCs w:val="32"/>
        </w:rPr>
        <w:t>第三章  升放气球作业的条件与申请</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第十三条</w:t>
      </w:r>
      <w:r>
        <w:rPr>
          <w:rFonts w:ascii="仿宋_GB2312" w:hint="eastAsia"/>
          <w:szCs w:val="32"/>
        </w:rPr>
        <w:t xml:space="preserve">  </w:t>
      </w:r>
      <w:r w:rsidRPr="00866DF9">
        <w:rPr>
          <w:rFonts w:ascii="仿宋_GB2312" w:hint="eastAsia"/>
          <w:szCs w:val="32"/>
        </w:rPr>
        <w:t>升放气球活动实行许可制度。</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升放气球单位升放无人驾驶自由气球至少提前</w:t>
      </w:r>
      <w:r>
        <w:rPr>
          <w:rFonts w:ascii="仿宋_GB2312" w:hint="eastAsia"/>
          <w:szCs w:val="32"/>
        </w:rPr>
        <w:t>五</w:t>
      </w:r>
      <w:r w:rsidRPr="00866DF9">
        <w:rPr>
          <w:rFonts w:ascii="仿宋_GB2312" w:hint="eastAsia"/>
          <w:szCs w:val="32"/>
        </w:rPr>
        <w:t>日、升放系留气球至少提前</w:t>
      </w:r>
      <w:r>
        <w:rPr>
          <w:rFonts w:ascii="仿宋_GB2312" w:hint="eastAsia"/>
          <w:szCs w:val="32"/>
        </w:rPr>
        <w:t>两</w:t>
      </w:r>
      <w:r w:rsidRPr="00866DF9">
        <w:rPr>
          <w:rFonts w:ascii="仿宋_GB2312" w:hint="eastAsia"/>
          <w:szCs w:val="32"/>
        </w:rPr>
        <w:t>日向升放所在地的县级以上地方气象主管机构（以下简称许可机构）提出申请，并按要求如实填写升放气球作业申报表。</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第十四条</w:t>
      </w:r>
      <w:r>
        <w:rPr>
          <w:rFonts w:ascii="仿宋_GB2312" w:hint="eastAsia"/>
          <w:szCs w:val="32"/>
        </w:rPr>
        <w:t xml:space="preserve">  </w:t>
      </w:r>
      <w:r w:rsidRPr="00866DF9">
        <w:rPr>
          <w:rFonts w:ascii="仿宋_GB2312" w:hint="eastAsia"/>
          <w:szCs w:val="32"/>
        </w:rPr>
        <w:t>申请材料不齐全或者不符合有关规定的，许可机构应当当场告知申请单位需要补正的全部内容，并按照《行政许可法》第三十二条第一款第一项、第二项、第三项、第五项的规</w:t>
      </w:r>
      <w:r w:rsidRPr="00866DF9">
        <w:rPr>
          <w:rFonts w:ascii="仿宋_GB2312" w:hint="eastAsia"/>
          <w:szCs w:val="32"/>
        </w:rPr>
        <w:lastRenderedPageBreak/>
        <w:t>定，决定受理或者不予受理申请，出具书面凭证。不予受理申请的，应当说明理由。</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第十五条</w:t>
      </w:r>
      <w:r>
        <w:rPr>
          <w:rFonts w:ascii="仿宋_GB2312" w:hint="eastAsia"/>
          <w:szCs w:val="32"/>
        </w:rPr>
        <w:t xml:space="preserve">  </w:t>
      </w:r>
      <w:r w:rsidRPr="00866DF9">
        <w:rPr>
          <w:rFonts w:ascii="仿宋_GB2312" w:hint="eastAsia"/>
          <w:szCs w:val="32"/>
        </w:rPr>
        <w:t>受理申请的许可机构应当按照职责，对申请单位的资质、升放环境、升放期间的气象条件等条件进行审查。符合规定条件的，许可机构应当自受理申请之日起</w:t>
      </w:r>
      <w:r>
        <w:rPr>
          <w:rFonts w:ascii="仿宋_GB2312" w:hint="eastAsia"/>
          <w:szCs w:val="32"/>
        </w:rPr>
        <w:t>两</w:t>
      </w:r>
      <w:r w:rsidRPr="00866DF9">
        <w:rPr>
          <w:rFonts w:ascii="仿宋_GB2312" w:hint="eastAsia"/>
          <w:szCs w:val="32"/>
        </w:rPr>
        <w:t>日内作出书面行政许可决定。</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许可机构依法作出不予行政许可的书面决定，应当说明理由，并告知申请单位依法享有申请行政复议或者提起行政诉讼的权利。</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取消升放活动的，升放气球单位应当及时向许可机构报告；更改升放时间、地点或者数量的，升放气球单位应当按照本办法规定重新提出申请。</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第十六条</w:t>
      </w:r>
      <w:r>
        <w:rPr>
          <w:rFonts w:ascii="仿宋_GB2312" w:hint="eastAsia"/>
          <w:szCs w:val="32"/>
        </w:rPr>
        <w:t xml:space="preserve">  </w:t>
      </w:r>
      <w:r w:rsidRPr="00866DF9">
        <w:rPr>
          <w:rFonts w:ascii="仿宋_GB2312" w:hint="eastAsia"/>
          <w:szCs w:val="32"/>
        </w:rPr>
        <w:t>升放无人驾驶自由气球，应当在拟升放</w:t>
      </w:r>
      <w:r>
        <w:rPr>
          <w:rFonts w:ascii="仿宋_GB2312" w:hint="eastAsia"/>
          <w:szCs w:val="32"/>
        </w:rPr>
        <w:t>两</w:t>
      </w:r>
      <w:r w:rsidRPr="00866DF9">
        <w:rPr>
          <w:rFonts w:ascii="仿宋_GB2312" w:hint="eastAsia"/>
          <w:szCs w:val="32"/>
        </w:rPr>
        <w:t>日前持本办法第十五条规定的批准文件向当地飞行管制部门提出升放申请。</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第十七条</w:t>
      </w:r>
      <w:r>
        <w:rPr>
          <w:rFonts w:ascii="仿宋_GB2312" w:hint="eastAsia"/>
          <w:szCs w:val="32"/>
        </w:rPr>
        <w:t xml:space="preserve">  </w:t>
      </w:r>
      <w:r w:rsidRPr="00866DF9">
        <w:rPr>
          <w:rFonts w:ascii="仿宋_GB2312" w:hint="eastAsia"/>
          <w:szCs w:val="32"/>
        </w:rPr>
        <w:t>升放气球活动必须在许可机构批准的范围内进行。</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禁止在依法划设的机场范围内和机场净空保护区域内升放无人驾驶自由气球或者系留气球，但是国家另有规定的除外。</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第十八条</w:t>
      </w:r>
      <w:r>
        <w:rPr>
          <w:rFonts w:ascii="仿宋_GB2312" w:hint="eastAsia"/>
          <w:szCs w:val="32"/>
        </w:rPr>
        <w:t xml:space="preserve">  </w:t>
      </w:r>
      <w:r w:rsidRPr="00866DF9">
        <w:rPr>
          <w:rFonts w:ascii="仿宋_GB2312" w:hint="eastAsia"/>
          <w:szCs w:val="32"/>
        </w:rPr>
        <w:t>升放气球必须符合下列安全要求：</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(一)储运气体及充灌、回收气球必须严格遵守消防、危险化</w:t>
      </w:r>
      <w:r w:rsidRPr="00866DF9">
        <w:rPr>
          <w:rFonts w:ascii="仿宋_GB2312" w:hint="eastAsia"/>
          <w:szCs w:val="32"/>
        </w:rPr>
        <w:lastRenderedPageBreak/>
        <w:t>学品安全使用管理等有关规定；</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(二)升放气球的地点应当与高大建筑物、树木、架空电线、通信线和其他障碍物保持安全的距离，避免碰撞、摩擦和缠绕等；</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(三)在升放气球的球体及其附属物上必须设置识别标志；</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(四)升放气球必须符合适宜的气象条件；</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(五)系留气球升放的高度不得高于地面150米，但是低于距其水平距离50米范围内建筑物顶部的除外；</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(六) 升放系留气球必须确保系留牢固；</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(七) 系留气球升放的高度超过地面50米的，必须加装快速放气装置。</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第十九条</w:t>
      </w:r>
      <w:r>
        <w:rPr>
          <w:rFonts w:ascii="仿宋_GB2312" w:hint="eastAsia"/>
          <w:szCs w:val="32"/>
        </w:rPr>
        <w:t xml:space="preserve">  </w:t>
      </w:r>
      <w:r w:rsidRPr="00866DF9">
        <w:rPr>
          <w:rFonts w:ascii="仿宋_GB2312" w:hint="eastAsia"/>
          <w:szCs w:val="32"/>
        </w:rPr>
        <w:t>升放气球必须由取得《升放气球资质证》单位的作业人员进行操作，现场应当有专人值守，以预防和处理意外情况。</w:t>
      </w:r>
    </w:p>
    <w:p w:rsidR="009229F6" w:rsidRDefault="009229F6" w:rsidP="00831DE0">
      <w:pPr>
        <w:spacing w:line="600" w:lineRule="exact"/>
        <w:ind w:firstLineChars="200" w:firstLine="631"/>
        <w:rPr>
          <w:rFonts w:ascii="仿宋_GB2312"/>
          <w:szCs w:val="32"/>
        </w:rPr>
      </w:pPr>
      <w:r w:rsidRPr="00866DF9">
        <w:rPr>
          <w:rFonts w:ascii="仿宋_GB2312" w:hint="eastAsia"/>
          <w:szCs w:val="32"/>
        </w:rPr>
        <w:t>取得《升放气球资质证》的单位应当定期对作业人员进行安全操作培训。</w:t>
      </w:r>
    </w:p>
    <w:p w:rsidR="009229F6" w:rsidRDefault="009229F6" w:rsidP="00831DE0">
      <w:pPr>
        <w:spacing w:line="600" w:lineRule="exact"/>
        <w:ind w:firstLineChars="200" w:firstLine="631"/>
        <w:rPr>
          <w:rFonts w:ascii="仿宋_GB2312"/>
          <w:szCs w:val="32"/>
        </w:rPr>
      </w:pPr>
    </w:p>
    <w:p w:rsidR="009229F6" w:rsidRPr="00575B08" w:rsidRDefault="009229F6" w:rsidP="00831DE0">
      <w:pPr>
        <w:spacing w:line="600" w:lineRule="exact"/>
        <w:jc w:val="center"/>
        <w:rPr>
          <w:rFonts w:ascii="黑体" w:eastAsia="黑体"/>
          <w:szCs w:val="32"/>
        </w:rPr>
      </w:pPr>
      <w:r w:rsidRPr="00575B08">
        <w:rPr>
          <w:rFonts w:ascii="黑体" w:eastAsia="黑体" w:hint="eastAsia"/>
          <w:szCs w:val="32"/>
        </w:rPr>
        <w:t>第四章  监督管理</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第二十条</w:t>
      </w:r>
      <w:r>
        <w:rPr>
          <w:rFonts w:ascii="仿宋_GB2312" w:hint="eastAsia"/>
          <w:szCs w:val="32"/>
        </w:rPr>
        <w:t xml:space="preserve">  </w:t>
      </w:r>
      <w:r w:rsidRPr="00866DF9">
        <w:rPr>
          <w:rFonts w:ascii="仿宋_GB2312" w:hint="eastAsia"/>
          <w:szCs w:val="32"/>
        </w:rPr>
        <w:t>县级以上气象主管机构负责对本行政区域内升放气球活动的监督管理。</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升放气球单位应当主动接受气象主管机构的监督管理与安全检查，并按照要求做好有关工作。</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lastRenderedPageBreak/>
        <w:t>任何单位和个人不得委托无《升放气球资质证》的单位升放系留气球或者无人驾驶自由气球。</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第二十一条</w:t>
      </w:r>
      <w:r>
        <w:rPr>
          <w:rFonts w:ascii="仿宋_GB2312" w:hint="eastAsia"/>
          <w:szCs w:val="32"/>
        </w:rPr>
        <w:t xml:space="preserve">  </w:t>
      </w:r>
      <w:r w:rsidRPr="00866DF9">
        <w:rPr>
          <w:rFonts w:ascii="仿宋_GB2312" w:hint="eastAsia"/>
          <w:szCs w:val="32"/>
        </w:rPr>
        <w:t>省、自治区、直辖市气象主管机构应当对本行政区域内取得升放气球资质的单位建立信用管理制度，县级以上地方气象主管机构将升放气球活动和监督管理等信息纳入信用档案。</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第二十二条</w:t>
      </w:r>
      <w:r>
        <w:rPr>
          <w:rFonts w:ascii="仿宋_GB2312" w:hint="eastAsia"/>
          <w:szCs w:val="32"/>
        </w:rPr>
        <w:t xml:space="preserve">  </w:t>
      </w:r>
      <w:r w:rsidRPr="00866DF9">
        <w:rPr>
          <w:rFonts w:ascii="仿宋_GB2312" w:hint="eastAsia"/>
          <w:szCs w:val="32"/>
        </w:rPr>
        <w:t>县级以上气象主管机构可以对升放气球场所进行实地检查。检查时，检查人员可以查阅或者要求被检查单位报送有关材料；被检查单位应当如实提供有关情况和材料。</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第二十三条</w:t>
      </w:r>
      <w:r>
        <w:rPr>
          <w:rFonts w:ascii="仿宋_GB2312" w:hint="eastAsia"/>
          <w:szCs w:val="32"/>
        </w:rPr>
        <w:t xml:space="preserve">  </w:t>
      </w:r>
      <w:r w:rsidRPr="00866DF9">
        <w:rPr>
          <w:rFonts w:ascii="仿宋_GB2312" w:hint="eastAsia"/>
          <w:szCs w:val="32"/>
        </w:rPr>
        <w:t>县级以上气象主管机构应当对下列内容进行监督检查：</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(一)升放气球单位是否具有资质证；</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(二)升放气球单位是否按照规定程序进行申报并获得批准；</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(三)升放气球的时间、地点、种类和数量等是否与所批准的内容相符合；</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(四)升放气球单位和作业人员、技术人员是否遵守有关技术规范、标准和规程；</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w:t>
      </w:r>
      <w:r>
        <w:rPr>
          <w:rFonts w:ascii="仿宋_GB2312" w:hint="eastAsia"/>
          <w:szCs w:val="32"/>
        </w:rPr>
        <w:t>五</w:t>
      </w:r>
      <w:r w:rsidRPr="00866DF9">
        <w:rPr>
          <w:rFonts w:ascii="仿宋_GB2312" w:hint="eastAsia"/>
          <w:szCs w:val="32"/>
        </w:rPr>
        <w:t>)升放现场是否有专人值守；</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(六)气球的升放是否符合有关安全要求。</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第二十四条</w:t>
      </w:r>
      <w:r>
        <w:rPr>
          <w:rFonts w:ascii="仿宋_GB2312" w:hint="eastAsia"/>
          <w:szCs w:val="32"/>
        </w:rPr>
        <w:t xml:space="preserve">  </w:t>
      </w:r>
      <w:r w:rsidRPr="00866DF9">
        <w:rPr>
          <w:rFonts w:ascii="仿宋_GB2312" w:hint="eastAsia"/>
          <w:szCs w:val="32"/>
        </w:rPr>
        <w:t>在升放气球过程中，如发生无人驾驶自由气球非正常运行、系留气球意外脱离系留或者其他安全事故，升放单</w:t>
      </w:r>
      <w:r w:rsidRPr="00866DF9">
        <w:rPr>
          <w:rFonts w:ascii="仿宋_GB2312" w:hint="eastAsia"/>
          <w:szCs w:val="32"/>
        </w:rPr>
        <w:lastRenderedPageBreak/>
        <w:t>位应当立即停止升放活动，及时向飞行管制部门、所在地气象主管机构报告，并做好有关事故的处理工作。</w:t>
      </w:r>
    </w:p>
    <w:p w:rsidR="009229F6" w:rsidRDefault="009229F6" w:rsidP="00831DE0">
      <w:pPr>
        <w:spacing w:line="600" w:lineRule="exact"/>
        <w:ind w:firstLineChars="200" w:firstLine="631"/>
        <w:rPr>
          <w:rFonts w:ascii="仿宋_GB2312"/>
          <w:szCs w:val="32"/>
        </w:rPr>
      </w:pPr>
      <w:r w:rsidRPr="00866DF9">
        <w:rPr>
          <w:rFonts w:ascii="仿宋_GB2312" w:hint="eastAsia"/>
          <w:szCs w:val="32"/>
        </w:rPr>
        <w:t>加装快速放气装置的系留气球意外脱离系留时，升放系留气球的单位应当在保证地面人员、财产安全的条件下，快速启动放气装置。</w:t>
      </w:r>
    </w:p>
    <w:p w:rsidR="009229F6" w:rsidRDefault="009229F6" w:rsidP="00831DE0">
      <w:pPr>
        <w:spacing w:line="600" w:lineRule="exact"/>
        <w:rPr>
          <w:rFonts w:ascii="仿宋_GB2312"/>
          <w:szCs w:val="32"/>
        </w:rPr>
      </w:pPr>
    </w:p>
    <w:p w:rsidR="009229F6" w:rsidRPr="00575B08" w:rsidRDefault="009229F6" w:rsidP="00831DE0">
      <w:pPr>
        <w:spacing w:line="600" w:lineRule="exact"/>
        <w:jc w:val="center"/>
        <w:rPr>
          <w:rFonts w:ascii="黑体" w:eastAsia="黑体"/>
          <w:szCs w:val="32"/>
        </w:rPr>
      </w:pPr>
      <w:r w:rsidRPr="00575B08">
        <w:rPr>
          <w:rFonts w:ascii="黑体" w:eastAsia="黑体" w:hint="eastAsia"/>
          <w:szCs w:val="32"/>
        </w:rPr>
        <w:t>第五章  罚</w:t>
      </w:r>
      <w:r>
        <w:rPr>
          <w:rFonts w:ascii="黑体" w:eastAsia="黑体" w:hint="eastAsia"/>
          <w:szCs w:val="32"/>
        </w:rPr>
        <w:t xml:space="preserve">  </w:t>
      </w:r>
      <w:r w:rsidRPr="00575B08">
        <w:rPr>
          <w:rFonts w:ascii="黑体" w:eastAsia="黑体" w:hint="eastAsia"/>
          <w:szCs w:val="32"/>
        </w:rPr>
        <w:t>则</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第二十五条</w:t>
      </w:r>
      <w:r>
        <w:rPr>
          <w:rFonts w:ascii="仿宋_GB2312" w:hint="eastAsia"/>
          <w:szCs w:val="32"/>
        </w:rPr>
        <w:t xml:space="preserve">  </w:t>
      </w:r>
      <w:r w:rsidRPr="00866DF9">
        <w:rPr>
          <w:rFonts w:ascii="仿宋_GB2312" w:hint="eastAsia"/>
          <w:szCs w:val="32"/>
        </w:rPr>
        <w:t>申请单位隐瞒有关情况、提供虚假材料申请资质认定或者升放活动许可的，认定机构或者许可机构不予受理或者不予许可，并给予警告。申请单位在一年内不得再次申请资质认定或者升放活动许可。</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第二十六条</w:t>
      </w:r>
      <w:r>
        <w:rPr>
          <w:rFonts w:ascii="仿宋_GB2312" w:hint="eastAsia"/>
          <w:szCs w:val="32"/>
        </w:rPr>
        <w:t xml:space="preserve">  </w:t>
      </w:r>
      <w:r w:rsidRPr="00866DF9">
        <w:rPr>
          <w:rFonts w:ascii="仿宋_GB2312" w:hint="eastAsia"/>
          <w:szCs w:val="32"/>
        </w:rPr>
        <w:t>被许可单位以欺骗、贿赂等不正当手段取得资质或者升放活动许可的，认定机构或者许可机构按照权限给予警告，可以处三万元以下罚款，撤销其《升放气球资质证》或者升放活动许可决定；构成犯罪的，依法追究刑事责任。</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第二十七条</w:t>
      </w:r>
      <w:r>
        <w:rPr>
          <w:rFonts w:ascii="仿宋_GB2312" w:hint="eastAsia"/>
          <w:szCs w:val="32"/>
        </w:rPr>
        <w:t xml:space="preserve">  </w:t>
      </w:r>
      <w:r w:rsidRPr="00866DF9">
        <w:rPr>
          <w:rFonts w:ascii="仿宋_GB2312" w:hint="eastAsia"/>
          <w:szCs w:val="32"/>
        </w:rPr>
        <w:t>违反本办法规定，有下列行为之一的，由县级以上气象主管机构按照权限责令改正，给予警告，可以处三万元以下罚款；给他人造成损失的，依法承担赔偿责任；构成犯罪的，依法追究刑事责任：</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（一）涂改、伪造、倒卖、出租、出借、挂靠、转让《升放气球资质证》或者许可文件的；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lastRenderedPageBreak/>
        <w:t>（二）向监督检查机构隐瞒有关情况、提供虚假材料或者拒绝提供反映其活动情况的真实材料的。</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第二十八条</w:t>
      </w:r>
      <w:r>
        <w:rPr>
          <w:rFonts w:ascii="仿宋_GB2312" w:hint="eastAsia"/>
          <w:szCs w:val="32"/>
        </w:rPr>
        <w:t xml:space="preserve">  </w:t>
      </w:r>
      <w:r w:rsidRPr="00866DF9">
        <w:rPr>
          <w:rFonts w:ascii="仿宋_GB2312" w:hint="eastAsia"/>
          <w:szCs w:val="32"/>
        </w:rPr>
        <w:t>违反本办法规定，未取得《升放气球资质证》从事升放气球活动，由县级以上气象主管机构按照权限责令停止违法行为，处一万元以上三万元以下罚款；给他人造成损失的，依法承担赔偿责任；构成犯罪的，依法追究刑事责任。</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第二十九条</w:t>
      </w:r>
      <w:r>
        <w:rPr>
          <w:rFonts w:ascii="仿宋_GB2312" w:hint="eastAsia"/>
          <w:szCs w:val="32"/>
        </w:rPr>
        <w:t xml:space="preserve">  </w:t>
      </w:r>
      <w:r w:rsidRPr="00866DF9">
        <w:rPr>
          <w:rFonts w:ascii="仿宋_GB2312" w:hint="eastAsia"/>
          <w:szCs w:val="32"/>
        </w:rPr>
        <w:t>违反本办法规定，有下列行为之一的，按照《通用航空飞行管制条例》第四十三条的规定进行处罚：</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(一)未经批准擅自升放的；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(二)未按照批准的申请升放的；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(三)未按照规定设置识别标志的；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(四)未及时报告异常升放动态或者系留气球意外脱离时未按照规定及时报告的；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(五)在规定的禁止区域内升放的。</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第三十条</w:t>
      </w:r>
      <w:r>
        <w:rPr>
          <w:rFonts w:ascii="仿宋_GB2312" w:hint="eastAsia"/>
          <w:szCs w:val="32"/>
        </w:rPr>
        <w:t xml:space="preserve">  </w:t>
      </w:r>
      <w:r w:rsidRPr="00866DF9">
        <w:rPr>
          <w:rFonts w:ascii="仿宋_GB2312" w:hint="eastAsia"/>
          <w:szCs w:val="32"/>
        </w:rPr>
        <w:t>违反本办法规定，有下列行为之一的，由县级以上气象主管机构按照权限责令改正，给予警告，可以处一万元以下罚款；情节严重的，处一万元以上三万元以下罚款；造成重大事故或者严重后果的，依照《安全生产法》有关规定处罚；构成犯罪的，依法追究刑事责任：</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(一</w:t>
      </w:r>
      <w:r>
        <w:rPr>
          <w:rFonts w:ascii="仿宋_GB2312" w:hint="eastAsia"/>
          <w:szCs w:val="32"/>
        </w:rPr>
        <w:t>)</w:t>
      </w:r>
      <w:r w:rsidRPr="00866DF9">
        <w:rPr>
          <w:rFonts w:ascii="仿宋_GB2312" w:hint="eastAsia"/>
          <w:szCs w:val="32"/>
        </w:rPr>
        <w:t>未按期提交年度报告或者提交的年度报告存在虚假内容的；</w:t>
      </w:r>
    </w:p>
    <w:p w:rsidR="009229F6" w:rsidRDefault="009229F6" w:rsidP="00831DE0">
      <w:pPr>
        <w:spacing w:line="600" w:lineRule="exact"/>
        <w:ind w:firstLineChars="200" w:firstLine="631"/>
        <w:rPr>
          <w:rFonts w:ascii="仿宋_GB2312"/>
          <w:szCs w:val="32"/>
        </w:rPr>
      </w:pPr>
      <w:r w:rsidRPr="00866DF9">
        <w:rPr>
          <w:rFonts w:ascii="仿宋_GB2312" w:hint="eastAsia"/>
          <w:szCs w:val="32"/>
        </w:rPr>
        <w:lastRenderedPageBreak/>
        <w:t>(</w:t>
      </w:r>
      <w:r>
        <w:rPr>
          <w:rFonts w:ascii="仿宋_GB2312" w:hint="eastAsia"/>
          <w:szCs w:val="32"/>
        </w:rPr>
        <w:t>二</w:t>
      </w:r>
      <w:r w:rsidRPr="00866DF9">
        <w:rPr>
          <w:rFonts w:ascii="仿宋_GB2312" w:hint="eastAsia"/>
          <w:szCs w:val="32"/>
        </w:rPr>
        <w:t xml:space="preserve">)违反升放气球技术规范和标准的； </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(三</w:t>
      </w:r>
      <w:r>
        <w:rPr>
          <w:rFonts w:ascii="仿宋_GB2312" w:hint="eastAsia"/>
          <w:szCs w:val="32"/>
        </w:rPr>
        <w:t>)</w:t>
      </w:r>
      <w:r w:rsidRPr="00866DF9">
        <w:rPr>
          <w:rFonts w:ascii="仿宋_GB2312" w:hint="eastAsia"/>
          <w:szCs w:val="32"/>
        </w:rPr>
        <w:t>未指定专人值守的；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(四</w:t>
      </w:r>
      <w:r>
        <w:rPr>
          <w:rFonts w:ascii="仿宋_GB2312" w:hint="eastAsia"/>
          <w:szCs w:val="32"/>
        </w:rPr>
        <w:t>)</w:t>
      </w:r>
      <w:r w:rsidRPr="00866DF9">
        <w:rPr>
          <w:rFonts w:ascii="仿宋_GB2312" w:hint="eastAsia"/>
          <w:szCs w:val="32"/>
        </w:rPr>
        <w:t>升放高度超过地面50米的系留气球未加装快速放气装置的；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(五)利用气球开展各种活动的单位和个人，使用无《升放气球资质证》的单位升放气球的；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(六</w:t>
      </w:r>
      <w:r>
        <w:rPr>
          <w:rFonts w:ascii="仿宋_GB2312" w:hint="eastAsia"/>
          <w:szCs w:val="32"/>
        </w:rPr>
        <w:t>)</w:t>
      </w:r>
      <w:r w:rsidRPr="00866DF9">
        <w:rPr>
          <w:rFonts w:ascii="仿宋_GB2312" w:hint="eastAsia"/>
          <w:szCs w:val="32"/>
        </w:rPr>
        <w:t>在安全事故发生后隐瞒不报、谎报、故意迟延不报、故意破坏现场，或者拒绝接受调查以及拒绝提供有关情况和资料的；</w:t>
      </w:r>
    </w:p>
    <w:p w:rsidR="009229F6" w:rsidRPr="00866DF9" w:rsidRDefault="009229F6" w:rsidP="00831DE0">
      <w:pPr>
        <w:spacing w:line="600" w:lineRule="exact"/>
        <w:ind w:firstLineChars="200" w:firstLine="631"/>
        <w:rPr>
          <w:rFonts w:ascii="仿宋_GB2312"/>
          <w:szCs w:val="32"/>
        </w:rPr>
      </w:pPr>
      <w:r w:rsidRPr="00866DF9">
        <w:rPr>
          <w:rFonts w:ascii="仿宋_GB2312" w:hint="eastAsia"/>
          <w:szCs w:val="32"/>
        </w:rPr>
        <w:t>(七</w:t>
      </w:r>
      <w:r>
        <w:rPr>
          <w:rFonts w:ascii="仿宋_GB2312" w:hint="eastAsia"/>
          <w:szCs w:val="32"/>
        </w:rPr>
        <w:t>)</w:t>
      </w:r>
      <w:r w:rsidRPr="00866DF9">
        <w:rPr>
          <w:rFonts w:ascii="仿宋_GB2312" w:hint="eastAsia"/>
          <w:szCs w:val="32"/>
        </w:rPr>
        <w:t>违反升放气球安全要求的其他行为。</w:t>
      </w:r>
    </w:p>
    <w:p w:rsidR="009229F6" w:rsidRDefault="009229F6" w:rsidP="00831DE0">
      <w:pPr>
        <w:spacing w:line="600" w:lineRule="exact"/>
        <w:ind w:firstLineChars="200" w:firstLine="633"/>
        <w:rPr>
          <w:rFonts w:ascii="仿宋_GB2312"/>
          <w:szCs w:val="32"/>
        </w:rPr>
      </w:pPr>
      <w:r w:rsidRPr="00614261">
        <w:rPr>
          <w:rFonts w:ascii="仿宋_GB2312" w:hint="eastAsia"/>
          <w:b/>
          <w:szCs w:val="32"/>
        </w:rPr>
        <w:t>第三十一条</w:t>
      </w:r>
      <w:r>
        <w:rPr>
          <w:rFonts w:ascii="仿宋_GB2312" w:hint="eastAsia"/>
          <w:szCs w:val="32"/>
        </w:rPr>
        <w:t xml:space="preserve">  </w:t>
      </w:r>
      <w:r w:rsidRPr="00866DF9">
        <w:rPr>
          <w:rFonts w:ascii="仿宋_GB2312" w:hint="eastAsia"/>
          <w:szCs w:val="32"/>
        </w:rPr>
        <w:t>气象主管机构的工作人员弄虚作假、玩忽职守、滥用职权、徇私舞弊，尚不构成犯罪的，依法给予处分；构成犯罪的，依法追究刑事责任。</w:t>
      </w:r>
    </w:p>
    <w:p w:rsidR="009229F6" w:rsidRPr="00866DF9" w:rsidRDefault="009229F6" w:rsidP="00831DE0">
      <w:pPr>
        <w:spacing w:line="600" w:lineRule="exact"/>
        <w:ind w:firstLineChars="200" w:firstLine="631"/>
        <w:rPr>
          <w:rFonts w:ascii="仿宋_GB2312"/>
          <w:szCs w:val="32"/>
        </w:rPr>
      </w:pPr>
    </w:p>
    <w:p w:rsidR="009229F6" w:rsidRPr="00575B08" w:rsidRDefault="009229F6" w:rsidP="00831DE0">
      <w:pPr>
        <w:spacing w:line="600" w:lineRule="exact"/>
        <w:jc w:val="center"/>
        <w:rPr>
          <w:rFonts w:ascii="黑体" w:eastAsia="黑体"/>
          <w:szCs w:val="32"/>
        </w:rPr>
      </w:pPr>
      <w:r w:rsidRPr="00575B08">
        <w:rPr>
          <w:rFonts w:ascii="黑体" w:eastAsia="黑体" w:hint="eastAsia"/>
          <w:szCs w:val="32"/>
        </w:rPr>
        <w:t>第六章  附  则</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第三十二条</w:t>
      </w:r>
      <w:r>
        <w:rPr>
          <w:rFonts w:ascii="仿宋_GB2312" w:hint="eastAsia"/>
          <w:szCs w:val="32"/>
        </w:rPr>
        <w:t xml:space="preserve">  </w:t>
      </w:r>
      <w:r w:rsidRPr="00866DF9">
        <w:rPr>
          <w:rFonts w:ascii="仿宋_GB2312" w:hint="eastAsia"/>
          <w:szCs w:val="32"/>
        </w:rPr>
        <w:t>本办法规定的时间期限以工作日计算，不含法定节假日。</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第三十三条</w:t>
      </w:r>
      <w:r>
        <w:rPr>
          <w:rFonts w:ascii="仿宋_GB2312" w:hint="eastAsia"/>
          <w:szCs w:val="32"/>
        </w:rPr>
        <w:t xml:space="preserve">  </w:t>
      </w:r>
      <w:r w:rsidRPr="00866DF9">
        <w:rPr>
          <w:rFonts w:ascii="仿宋_GB2312" w:hint="eastAsia"/>
          <w:szCs w:val="32"/>
        </w:rPr>
        <w:t>《升放气球资质证》由国务院气象主管机构监制。</w:t>
      </w:r>
    </w:p>
    <w:p w:rsidR="009229F6" w:rsidRPr="00866DF9" w:rsidRDefault="009229F6" w:rsidP="00831DE0">
      <w:pPr>
        <w:spacing w:line="600" w:lineRule="exact"/>
        <w:ind w:firstLineChars="200" w:firstLine="633"/>
        <w:rPr>
          <w:rFonts w:ascii="仿宋_GB2312"/>
          <w:szCs w:val="32"/>
        </w:rPr>
      </w:pPr>
      <w:r w:rsidRPr="00614261">
        <w:rPr>
          <w:rFonts w:ascii="仿宋_GB2312" w:hint="eastAsia"/>
          <w:b/>
          <w:szCs w:val="32"/>
        </w:rPr>
        <w:t>第三十四条</w:t>
      </w:r>
      <w:r>
        <w:rPr>
          <w:rFonts w:ascii="仿宋_GB2312" w:hint="eastAsia"/>
          <w:szCs w:val="32"/>
        </w:rPr>
        <w:t xml:space="preserve">  </w:t>
      </w:r>
      <w:r w:rsidRPr="00866DF9">
        <w:rPr>
          <w:rFonts w:ascii="仿宋_GB2312" w:hint="eastAsia"/>
          <w:szCs w:val="32"/>
        </w:rPr>
        <w:t>本办法自</w:t>
      </w:r>
      <w:r>
        <w:rPr>
          <w:rFonts w:ascii="仿宋_GB2312" w:hint="eastAsia"/>
          <w:szCs w:val="32"/>
        </w:rPr>
        <w:t>2021</w:t>
      </w:r>
      <w:r w:rsidRPr="00866DF9">
        <w:rPr>
          <w:rFonts w:ascii="仿宋_GB2312" w:hint="eastAsia"/>
          <w:szCs w:val="32"/>
        </w:rPr>
        <w:t>年</w:t>
      </w:r>
      <w:r>
        <w:rPr>
          <w:rFonts w:ascii="仿宋_GB2312" w:hint="eastAsia"/>
          <w:szCs w:val="32"/>
        </w:rPr>
        <w:t>1</w:t>
      </w:r>
      <w:r w:rsidRPr="00866DF9">
        <w:rPr>
          <w:rFonts w:ascii="仿宋_GB2312" w:hint="eastAsia"/>
          <w:szCs w:val="32"/>
        </w:rPr>
        <w:t>月</w:t>
      </w:r>
      <w:r>
        <w:rPr>
          <w:rFonts w:ascii="仿宋_GB2312" w:hint="eastAsia"/>
          <w:szCs w:val="32"/>
        </w:rPr>
        <w:t>1</w:t>
      </w:r>
      <w:r w:rsidRPr="00866DF9">
        <w:rPr>
          <w:rFonts w:ascii="仿宋_GB2312" w:hint="eastAsia"/>
          <w:szCs w:val="32"/>
        </w:rPr>
        <w:t>日起施行。2004年12月16日发布的中国气象局</w:t>
      </w:r>
      <w:r>
        <w:rPr>
          <w:rFonts w:ascii="仿宋_GB2312" w:hint="eastAsia"/>
          <w:szCs w:val="32"/>
        </w:rPr>
        <w:t>第9号令</w:t>
      </w:r>
      <w:r w:rsidRPr="00866DF9">
        <w:rPr>
          <w:rFonts w:ascii="仿宋_GB2312" w:hint="eastAsia"/>
          <w:szCs w:val="32"/>
        </w:rPr>
        <w:t>《施放气球管理办法》同时废止。</w:t>
      </w:r>
    </w:p>
    <w:p w:rsidR="00203893" w:rsidRDefault="00203893" w:rsidP="00A116DD">
      <w:pPr>
        <w:rPr>
          <w:rFonts w:ascii="宋体" w:eastAsia="宋体" w:hAnsi="宋体"/>
          <w:spacing w:val="-6"/>
        </w:rPr>
      </w:pPr>
    </w:p>
    <w:p w:rsidR="00941A89" w:rsidRDefault="00941A89" w:rsidP="003212E3">
      <w:pPr>
        <w:ind w:firstLineChars="200" w:firstLine="711"/>
        <w:rPr>
          <w:sz w:val="36"/>
          <w:szCs w:val="36"/>
        </w:rPr>
      </w:pPr>
    </w:p>
    <w:p w:rsidR="00203893" w:rsidRPr="00BB6EDE" w:rsidRDefault="0037649F" w:rsidP="00BB6EDE">
      <w:pPr>
        <w:spacing w:line="440" w:lineRule="exact"/>
        <w:ind w:firstLineChars="200" w:firstLine="551"/>
        <w:rPr>
          <w:sz w:val="28"/>
          <w:szCs w:val="28"/>
        </w:rPr>
      </w:pPr>
      <w:r>
        <w:rPr>
          <w:rFonts w:ascii="仿宋_GB2312"/>
          <w:noProof/>
          <w:spacing w:val="-6"/>
          <w:sz w:val="28"/>
          <w:szCs w:val="28"/>
        </w:rPr>
        <w:pict>
          <v:line id="_x0000_s1027" style="position:absolute;left:0;text-align:left;z-index:2;visibility:visible;mso-position-vertical-relative:page" from="0,577.15pt" to="442.5pt,577.3pt" strokeweight=".85pt">
            <w10:wrap type="topAndBottom" anchory="page"/>
          </v:line>
        </w:pict>
      </w:r>
      <w:r>
        <w:rPr>
          <w:rFonts w:ascii="仿宋_GB2312"/>
          <w:noProof/>
          <w:spacing w:val="-6"/>
          <w:sz w:val="28"/>
          <w:szCs w:val="28"/>
        </w:rPr>
        <w:pict>
          <v:shape id="_x0000_s1029" type="#_x0000_t202" style="position:absolute;left:0;text-align:left;margin-left:13.75pt;margin-top:577.3pt;width:415.7pt;height:131pt;z-index:4;mso-position-horizontal-relative:margin;mso-position-vertical-relative:page" filled="f" stroked="f">
            <v:textbox style="mso-next-textbox:#_x0000_s1029" inset="0,0,0,0">
              <w:txbxContent>
                <w:p w:rsidR="008A2EA3" w:rsidRDefault="00ED710D" w:rsidP="00A116DD">
                  <w:pPr>
                    <w:spacing w:line="440" w:lineRule="exact"/>
                    <w:rPr>
                      <w:ins w:id="22" w:author="焦蕾(拟稿人校对)" w:date="2020-12-01T09:52:00Z"/>
                      <w:rFonts w:ascii="仿宋_GB2312"/>
                      <w:sz w:val="28"/>
                      <w:szCs w:val="28"/>
                    </w:rPr>
                  </w:pPr>
                  <w:r w:rsidRPr="003212E3">
                    <w:rPr>
                      <w:rFonts w:ascii="仿宋_GB2312" w:hint="eastAsia"/>
                      <w:sz w:val="28"/>
                      <w:szCs w:val="28"/>
                    </w:rPr>
                    <w:t>分</w:t>
                  </w:r>
                  <w:r w:rsidRPr="00A116DD">
                    <w:rPr>
                      <w:rFonts w:ascii="仿宋_GB2312" w:hint="eastAsia"/>
                      <w:sz w:val="28"/>
                      <w:szCs w:val="28"/>
                    </w:rPr>
                    <w:t>送：</w:t>
                  </w:r>
                  <w:bookmarkStart w:id="23" w:name="主送机关"/>
                  <w:bookmarkEnd w:id="23"/>
                  <w:r w:rsidR="009229F6">
                    <w:rPr>
                      <w:rFonts w:ascii="仿宋_GB2312" w:hint="eastAsia"/>
                      <w:sz w:val="28"/>
                      <w:szCs w:val="28"/>
                    </w:rPr>
                    <w:t>全国人大常委会办公厅、法制工作委员会。</w:t>
                  </w:r>
                </w:p>
                <w:p w:rsidR="00831DE0" w:rsidDel="008A2EA3" w:rsidRDefault="009229F6">
                  <w:pPr>
                    <w:spacing w:line="440" w:lineRule="exact"/>
                    <w:ind w:firstLineChars="298" w:firstLine="821"/>
                    <w:rPr>
                      <w:del w:id="24" w:author="焦蕾(拟稿人校对)" w:date="2020-12-01T09:52:00Z"/>
                      <w:rFonts w:ascii="仿宋_GB2312"/>
                      <w:sz w:val="28"/>
                      <w:szCs w:val="28"/>
                    </w:rPr>
                    <w:pPrChange w:id="25" w:author="焦蕾(拟稿人校对)" w:date="2020-12-01T09:52:00Z">
                      <w:pPr>
                        <w:spacing w:line="440" w:lineRule="exact"/>
                      </w:pPr>
                    </w:pPrChange>
                  </w:pPr>
                  <w:r>
                    <w:rPr>
                      <w:rFonts w:ascii="仿宋_GB2312" w:hint="eastAsia"/>
                      <w:sz w:val="28"/>
                      <w:szCs w:val="28"/>
                    </w:rPr>
                    <w:t>最高人民法院、最</w:t>
                  </w:r>
                </w:p>
                <w:p w:rsidR="008A2EA3" w:rsidRDefault="009229F6">
                  <w:pPr>
                    <w:spacing w:line="440" w:lineRule="exact"/>
                    <w:ind w:firstLineChars="298" w:firstLine="821"/>
                    <w:rPr>
                      <w:ins w:id="26" w:author="焦蕾(拟稿人校对)" w:date="2020-12-01T09:53:00Z"/>
                      <w:rFonts w:ascii="仿宋_GB2312"/>
                      <w:sz w:val="28"/>
                      <w:szCs w:val="28"/>
                    </w:rPr>
                    <w:pPrChange w:id="27" w:author="焦蕾(拟稿人校对)" w:date="2020-12-01T09:52:00Z">
                      <w:pPr>
                        <w:spacing w:line="440" w:lineRule="exact"/>
                        <w:ind w:firstLineChars="300" w:firstLine="826"/>
                      </w:pPr>
                    </w:pPrChange>
                  </w:pPr>
                  <w:r>
                    <w:rPr>
                      <w:rFonts w:ascii="仿宋_GB2312" w:hint="eastAsia"/>
                      <w:sz w:val="28"/>
                      <w:szCs w:val="28"/>
                    </w:rPr>
                    <w:t>高人民检察院。</w:t>
                  </w:r>
                </w:p>
                <w:p w:rsidR="008A2EA3" w:rsidRDefault="009229F6">
                  <w:pPr>
                    <w:spacing w:line="440" w:lineRule="exact"/>
                    <w:ind w:firstLineChars="298" w:firstLine="821"/>
                    <w:rPr>
                      <w:ins w:id="28" w:author="焦蕾(拟稿人校对)" w:date="2020-12-01T09:53:00Z"/>
                      <w:rFonts w:ascii="仿宋_GB2312"/>
                      <w:sz w:val="28"/>
                      <w:szCs w:val="28"/>
                    </w:rPr>
                    <w:pPrChange w:id="29" w:author="焦蕾(拟稿人校对)" w:date="2020-12-01T09:52:00Z">
                      <w:pPr>
                        <w:spacing w:line="440" w:lineRule="exact"/>
                        <w:ind w:firstLineChars="300" w:firstLine="826"/>
                      </w:pPr>
                    </w:pPrChange>
                  </w:pPr>
                  <w:r>
                    <w:rPr>
                      <w:rFonts w:ascii="仿宋_GB2312" w:hint="eastAsia"/>
                      <w:sz w:val="28"/>
                      <w:szCs w:val="28"/>
                    </w:rPr>
                    <w:t>各省、自治区、直辖市人民政府。</w:t>
                  </w:r>
                </w:p>
                <w:p w:rsidR="00831DE0" w:rsidDel="008A2EA3" w:rsidRDefault="009229F6">
                  <w:pPr>
                    <w:spacing w:line="440" w:lineRule="exact"/>
                    <w:ind w:firstLineChars="298" w:firstLine="821"/>
                    <w:rPr>
                      <w:del w:id="30" w:author="焦蕾(拟稿人校对)" w:date="2020-12-01T09:53:00Z"/>
                      <w:rFonts w:ascii="仿宋_GB2312"/>
                      <w:sz w:val="28"/>
                      <w:szCs w:val="28"/>
                    </w:rPr>
                    <w:pPrChange w:id="31" w:author="焦蕾(拟稿人校对)" w:date="2020-12-01T09:52:00Z">
                      <w:pPr>
                        <w:spacing w:line="440" w:lineRule="exact"/>
                        <w:ind w:firstLineChars="300" w:firstLine="826"/>
                      </w:pPr>
                    </w:pPrChange>
                  </w:pPr>
                  <w:r>
                    <w:rPr>
                      <w:rFonts w:ascii="仿宋_GB2312" w:hint="eastAsia"/>
                      <w:sz w:val="28"/>
                      <w:szCs w:val="28"/>
                    </w:rPr>
                    <w:t>国务院各部</w:t>
                  </w:r>
                </w:p>
                <w:p w:rsidR="008A2EA3" w:rsidRDefault="009229F6">
                  <w:pPr>
                    <w:spacing w:line="440" w:lineRule="exact"/>
                    <w:ind w:firstLineChars="298" w:firstLine="821"/>
                    <w:rPr>
                      <w:ins w:id="32" w:author="焦蕾(拟稿人校对)" w:date="2020-12-01T09:53:00Z"/>
                      <w:rFonts w:ascii="仿宋_GB2312"/>
                      <w:sz w:val="28"/>
                      <w:szCs w:val="28"/>
                    </w:rPr>
                    <w:pPrChange w:id="33" w:author="焦蕾(拟稿人校对)" w:date="2020-12-01T09:53:00Z">
                      <w:pPr>
                        <w:spacing w:line="440" w:lineRule="exact"/>
                        <w:ind w:firstLineChars="300" w:firstLine="826"/>
                      </w:pPr>
                    </w:pPrChange>
                  </w:pPr>
                  <w:r>
                    <w:rPr>
                      <w:rFonts w:ascii="仿宋_GB2312" w:hint="eastAsia"/>
                      <w:sz w:val="28"/>
                      <w:szCs w:val="28"/>
                    </w:rPr>
                    <w:t>委、各直属机构。</w:t>
                  </w:r>
                </w:p>
                <w:p w:rsidR="00831DE0" w:rsidDel="008A2EA3" w:rsidRDefault="009229F6">
                  <w:pPr>
                    <w:spacing w:line="440" w:lineRule="exact"/>
                    <w:ind w:firstLineChars="298" w:firstLine="821"/>
                    <w:rPr>
                      <w:del w:id="34" w:author="焦蕾(拟稿人校对)" w:date="2020-12-01T09:53:00Z"/>
                      <w:rFonts w:ascii="仿宋_GB2312"/>
                      <w:sz w:val="28"/>
                      <w:szCs w:val="28"/>
                    </w:rPr>
                    <w:pPrChange w:id="35" w:author="焦蕾(拟稿人校对)" w:date="2020-12-01T09:53:00Z">
                      <w:pPr>
                        <w:spacing w:line="440" w:lineRule="exact"/>
                        <w:ind w:firstLineChars="300" w:firstLine="826"/>
                      </w:pPr>
                    </w:pPrChange>
                  </w:pPr>
                  <w:r>
                    <w:rPr>
                      <w:rFonts w:ascii="仿宋_GB2312" w:hint="eastAsia"/>
                      <w:sz w:val="28"/>
                      <w:szCs w:val="28"/>
                    </w:rPr>
                    <w:t>新疆生产建设兵团，军委联合参谋部战场环</w:t>
                  </w:r>
                </w:p>
                <w:p w:rsidR="008A2EA3" w:rsidRDefault="009229F6">
                  <w:pPr>
                    <w:spacing w:line="440" w:lineRule="exact"/>
                    <w:ind w:firstLineChars="298" w:firstLine="821"/>
                    <w:rPr>
                      <w:ins w:id="36" w:author="焦蕾(拟稿人校对)" w:date="2020-12-01T09:53:00Z"/>
                      <w:rFonts w:ascii="仿宋_GB2312"/>
                      <w:sz w:val="28"/>
                      <w:szCs w:val="28"/>
                    </w:rPr>
                    <w:pPrChange w:id="37" w:author="焦蕾(拟稿人校对)" w:date="2020-12-01T09:53:00Z">
                      <w:pPr>
                        <w:spacing w:line="440" w:lineRule="exact"/>
                        <w:ind w:firstLineChars="300" w:firstLine="826"/>
                      </w:pPr>
                    </w:pPrChange>
                  </w:pPr>
                  <w:r>
                    <w:rPr>
                      <w:rFonts w:ascii="仿宋_GB2312" w:hint="eastAsia"/>
                      <w:sz w:val="28"/>
                      <w:szCs w:val="28"/>
                    </w:rPr>
                    <w:t>境保障局。</w:t>
                  </w:r>
                </w:p>
                <w:p w:rsidR="00831DE0" w:rsidDel="008A2EA3" w:rsidRDefault="009229F6">
                  <w:pPr>
                    <w:spacing w:line="440" w:lineRule="exact"/>
                    <w:ind w:firstLineChars="298" w:firstLine="821"/>
                    <w:rPr>
                      <w:del w:id="38" w:author="焦蕾(拟稿人校对)" w:date="2020-12-01T09:53:00Z"/>
                      <w:rFonts w:ascii="仿宋_GB2312"/>
                      <w:sz w:val="28"/>
                      <w:szCs w:val="28"/>
                    </w:rPr>
                    <w:pPrChange w:id="39" w:author="焦蕾(拟稿人校对)" w:date="2020-12-01T09:53:00Z">
                      <w:pPr>
                        <w:spacing w:line="440" w:lineRule="exact"/>
                        <w:ind w:firstLineChars="300" w:firstLine="826"/>
                      </w:pPr>
                    </w:pPrChange>
                  </w:pPr>
                  <w:r>
                    <w:rPr>
                      <w:rFonts w:ascii="仿宋_GB2312" w:hint="eastAsia"/>
                      <w:sz w:val="28"/>
                      <w:szCs w:val="28"/>
                    </w:rPr>
                    <w:t>各省、自治区、直辖市气象局，各直属单位，各内</w:t>
                  </w:r>
                </w:p>
                <w:p w:rsidR="00ED710D" w:rsidRPr="00A116DD" w:rsidRDefault="009229F6">
                  <w:pPr>
                    <w:spacing w:line="440" w:lineRule="exact"/>
                    <w:ind w:firstLineChars="298" w:firstLine="821"/>
                    <w:rPr>
                      <w:rFonts w:ascii="仿宋_GB2312"/>
                    </w:rPr>
                    <w:pPrChange w:id="40" w:author="焦蕾(拟稿人校对)" w:date="2020-12-01T09:53:00Z">
                      <w:pPr>
                        <w:spacing w:line="440" w:lineRule="exact"/>
                        <w:ind w:firstLineChars="300" w:firstLine="826"/>
                      </w:pPr>
                    </w:pPrChange>
                  </w:pPr>
                  <w:r>
                    <w:rPr>
                      <w:rFonts w:ascii="仿宋_GB2312" w:hint="eastAsia"/>
                      <w:sz w:val="28"/>
                      <w:szCs w:val="28"/>
                    </w:rPr>
                    <w:t>设机构。</w:t>
                  </w:r>
                </w:p>
              </w:txbxContent>
            </v:textbox>
            <w10:wrap type="topAndBottom" anchorx="margin" anchory="page"/>
          </v:shape>
        </w:pict>
      </w:r>
      <w:r>
        <w:rPr>
          <w:rFonts w:ascii="仿宋_GB2312"/>
          <w:noProof/>
          <w:spacing w:val="-6"/>
          <w:sz w:val="28"/>
          <w:szCs w:val="28"/>
        </w:rPr>
        <w:pict>
          <v:shape id="_x0000_s1032" type="#_x0000_t202" style="position:absolute;left:0;text-align:left;margin-left:295.05pt;margin-top:712.65pt;width:140.4pt;height:28.35pt;z-index:7;mso-position-vertical-relative:page" filled="f" stroked="f">
            <v:textbox style="mso-next-textbox:#_x0000_s1032" inset="0,0,0,0">
              <w:txbxContent>
                <w:p w:rsidR="007C2A4B" w:rsidRPr="00E86DF6" w:rsidRDefault="009229F6" w:rsidP="007C2A4B">
                  <w:pPr>
                    <w:tabs>
                      <w:tab w:val="left" w:pos="8460"/>
                    </w:tabs>
                    <w:wordWrap w:val="0"/>
                    <w:spacing w:line="500" w:lineRule="exact"/>
                    <w:jc w:val="right"/>
                    <w:rPr>
                      <w:rFonts w:ascii="仿宋_GB2312"/>
                      <w:sz w:val="28"/>
                      <w:szCs w:val="28"/>
                    </w:rPr>
                  </w:pPr>
                  <w:bookmarkStart w:id="41" w:name="印发日期"/>
                  <w:bookmarkEnd w:id="41"/>
                  <w:r>
                    <w:rPr>
                      <w:rFonts w:ascii="仿宋_GB2312" w:hint="eastAsia"/>
                      <w:sz w:val="28"/>
                      <w:szCs w:val="28"/>
                    </w:rPr>
                    <w:t>2020年12月1日</w:t>
                  </w:r>
                  <w:r w:rsidR="007C2A4B" w:rsidRPr="00E86DF6">
                    <w:rPr>
                      <w:rFonts w:ascii="仿宋_GB2312" w:hint="eastAsia"/>
                      <w:sz w:val="28"/>
                      <w:szCs w:val="28"/>
                    </w:rPr>
                    <w:t xml:space="preserve">印发 </w:t>
                  </w:r>
                </w:p>
              </w:txbxContent>
            </v:textbox>
            <w10:wrap type="topAndBottom" anchory="page"/>
          </v:shape>
        </w:pict>
      </w:r>
      <w:r>
        <w:rPr>
          <w:rFonts w:ascii="仿宋_GB2312"/>
          <w:noProof/>
          <w:spacing w:val="-6"/>
          <w:sz w:val="28"/>
          <w:szCs w:val="28"/>
        </w:rPr>
        <w:pict>
          <v:shape id="_x0000_s1028" type="#_x0000_t202" style="position:absolute;left:0;text-align:left;margin-left:13pt;margin-top:713.8pt;width:171.3pt;height:28.8pt;z-index:3;mso-position-vertical-relative:page" filled="f" stroked="f">
            <v:textbox style="mso-next-textbox:#_x0000_s1028" inset="0,0,0,0">
              <w:txbxContent>
                <w:p w:rsidR="00ED710D" w:rsidRPr="00AF2DE2" w:rsidRDefault="00ED710D" w:rsidP="00A116DD">
                  <w:pPr>
                    <w:tabs>
                      <w:tab w:val="left" w:pos="8460"/>
                    </w:tabs>
                    <w:spacing w:line="460" w:lineRule="exact"/>
                    <w:jc w:val="left"/>
                    <w:rPr>
                      <w:rFonts w:ascii="仿宋_GB2312"/>
                      <w:sz w:val="28"/>
                      <w:szCs w:val="28"/>
                    </w:rPr>
                  </w:pPr>
                  <w:r>
                    <w:rPr>
                      <w:rFonts w:hint="eastAsia"/>
                      <w:sz w:val="28"/>
                      <w:szCs w:val="28"/>
                    </w:rPr>
                    <w:t>中国气象局办公室</w:t>
                  </w:r>
                  <w:r w:rsidRPr="0097499E">
                    <w:rPr>
                      <w:rFonts w:hint="eastAsia"/>
                      <w:sz w:val="28"/>
                      <w:szCs w:val="28"/>
                    </w:rPr>
                    <w:t xml:space="preserve">                       </w:t>
                  </w:r>
                </w:p>
                <w:p w:rsidR="00ED710D" w:rsidRPr="00203893" w:rsidRDefault="00ED710D" w:rsidP="00D524E2">
                  <w:pPr>
                    <w:pStyle w:val="a4"/>
                    <w:spacing w:line="500" w:lineRule="exact"/>
                    <w:rPr>
                      <w:sz w:val="28"/>
                      <w:szCs w:val="28"/>
                    </w:rPr>
                  </w:pPr>
                </w:p>
              </w:txbxContent>
            </v:textbox>
            <w10:wrap type="topAndBottom" anchory="page"/>
          </v:shape>
        </w:pict>
      </w:r>
      <w:r>
        <w:rPr>
          <w:rFonts w:ascii="仿宋_GB2312"/>
          <w:noProof/>
          <w:spacing w:val="-6"/>
          <w:sz w:val="28"/>
          <w:szCs w:val="28"/>
        </w:rPr>
        <w:pict>
          <v:line id="_x0000_s1030" style="position:absolute;left:0;text-align:left;z-index:5;visibility:visible;mso-position-vertical-relative:page" from="-.75pt,742.1pt" to="442.3pt,742.1pt" strokeweight=".85pt">
            <w10:wrap type="topAndBottom" anchory="page"/>
          </v:line>
        </w:pict>
      </w:r>
      <w:r>
        <w:rPr>
          <w:rFonts w:ascii="仿宋_GB2312"/>
          <w:noProof/>
          <w:spacing w:val="-6"/>
          <w:sz w:val="28"/>
          <w:szCs w:val="28"/>
        </w:rPr>
        <w:pict>
          <v:line id="_x0000_s1026" style="position:absolute;left:0;text-align:left;z-index:1;visibility:visible;mso-position-horizontal-relative:margin;mso-position-vertical-relative:page" from="-.55pt,712.7pt" to="442.5pt,712.7pt" strokeweight=".6pt">
            <w10:wrap type="topAndBottom" anchorx="margin" anchory="page"/>
          </v:line>
        </w:pict>
      </w:r>
    </w:p>
    <w:sectPr w:rsidR="00203893" w:rsidRPr="00BB6EDE" w:rsidSect="006F3613">
      <w:footerReference w:type="even" r:id="rId8"/>
      <w:footerReference w:type="default" r:id="rId9"/>
      <w:pgSz w:w="11906" w:h="16838" w:code="9"/>
      <w:pgMar w:top="2143" w:right="1508" w:bottom="2002" w:left="1542" w:header="851" w:footer="1418" w:gutter="0"/>
      <w:pgNumType w:chapSep="emDash"/>
      <w:cols w:space="425"/>
      <w:docGrid w:type="linesAndChars" w:linePitch="576" w:charSpace="-9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49F" w:rsidRDefault="0037649F">
      <w:r>
        <w:separator/>
      </w:r>
    </w:p>
  </w:endnote>
  <w:endnote w:type="continuationSeparator" w:id="0">
    <w:p w:rsidR="0037649F" w:rsidRDefault="0037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
    <w:charset w:val="86"/>
    <w:family w:val="modern"/>
    <w:pitch w:val="fixed"/>
    <w:sig w:usb0="800002BF"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0D" w:rsidRDefault="00ED710D" w:rsidP="00E27C2F">
    <w:pPr>
      <w:pStyle w:val="a6"/>
      <w:framePr w:w="1620" w:wrap="around" w:vAnchor="text" w:hAnchor="page" w:x="1561" w:y="136"/>
      <w:spacing w:line="280" w:lineRule="exact"/>
      <w:ind w:left="340"/>
      <w:rPr>
        <w:rStyle w:val="a7"/>
        <w:sz w:val="28"/>
      </w:rPr>
    </w:pPr>
    <w:r>
      <w:rPr>
        <w:rStyle w:val="a7"/>
        <w:rFonts w:hint="eastAsia"/>
        <w:sz w:val="28"/>
      </w:rPr>
      <w:t>—</w:t>
    </w:r>
    <w:r>
      <w:rPr>
        <w:rStyle w:val="a7"/>
        <w:rFonts w:hint="eastAsia"/>
        <w:sz w:val="28"/>
      </w:rPr>
      <w:t xml:space="preserve"> </w:t>
    </w:r>
    <w:r w:rsidRPr="00E926FA">
      <w:rPr>
        <w:rStyle w:val="a7"/>
        <w:rFonts w:ascii="宋体" w:eastAsia="宋体" w:hAnsi="宋体"/>
        <w:sz w:val="28"/>
      </w:rPr>
      <w:fldChar w:fldCharType="begin"/>
    </w:r>
    <w:r w:rsidRPr="00E926FA">
      <w:rPr>
        <w:rStyle w:val="a7"/>
        <w:rFonts w:ascii="宋体" w:eastAsia="宋体" w:hAnsi="宋体"/>
        <w:sz w:val="28"/>
      </w:rPr>
      <w:instrText xml:space="preserve">PAGE  </w:instrText>
    </w:r>
    <w:r w:rsidRPr="00E926FA">
      <w:rPr>
        <w:rStyle w:val="a7"/>
        <w:rFonts w:ascii="宋体" w:eastAsia="宋体" w:hAnsi="宋体"/>
        <w:sz w:val="28"/>
      </w:rPr>
      <w:fldChar w:fldCharType="separate"/>
    </w:r>
    <w:r w:rsidR="00B6433A">
      <w:rPr>
        <w:rStyle w:val="a7"/>
        <w:rFonts w:ascii="宋体" w:eastAsia="宋体" w:hAnsi="宋体"/>
        <w:noProof/>
        <w:sz w:val="28"/>
      </w:rPr>
      <w:t>2</w:t>
    </w:r>
    <w:r w:rsidRPr="00E926FA">
      <w:rPr>
        <w:rStyle w:val="a7"/>
        <w:rFonts w:ascii="宋体" w:eastAsia="宋体" w:hAnsi="宋体"/>
        <w:sz w:val="28"/>
      </w:rPr>
      <w:fldChar w:fldCharType="end"/>
    </w:r>
    <w:r>
      <w:rPr>
        <w:rStyle w:val="a7"/>
        <w:rFonts w:hint="eastAsia"/>
        <w:sz w:val="28"/>
      </w:rPr>
      <w:t xml:space="preserve"> </w:t>
    </w:r>
    <w:r>
      <w:rPr>
        <w:rStyle w:val="a7"/>
        <w:rFonts w:hint="eastAsia"/>
        <w:sz w:val="28"/>
      </w:rPr>
      <w:t>—</w:t>
    </w:r>
  </w:p>
  <w:p w:rsidR="00ED710D" w:rsidRDefault="00ED710D">
    <w:pPr>
      <w:pStyle w:val="a6"/>
      <w:tabs>
        <w:tab w:val="clear" w:pos="8306"/>
        <w:tab w:val="right" w:pos="8460"/>
      </w:tabs>
      <w:ind w:right="212"/>
      <w:jc w:val="right"/>
      <w:rPr>
        <w:rFonts w:ascii="仿宋_GB2312"/>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0D" w:rsidRDefault="00ED710D" w:rsidP="00FA042B">
    <w:pPr>
      <w:pStyle w:val="a6"/>
      <w:framePr w:w="1620" w:wrap="around" w:vAnchor="text" w:hAnchor="page" w:x="8701" w:y="76"/>
      <w:ind w:left="340"/>
      <w:rPr>
        <w:rStyle w:val="a7"/>
        <w:sz w:val="28"/>
      </w:rPr>
    </w:pPr>
    <w:r>
      <w:rPr>
        <w:rStyle w:val="a7"/>
        <w:rFonts w:hint="eastAsia"/>
        <w:sz w:val="28"/>
      </w:rPr>
      <w:t>—</w:t>
    </w:r>
    <w:r>
      <w:rPr>
        <w:rStyle w:val="a7"/>
        <w:rFonts w:hint="eastAsia"/>
        <w:sz w:val="28"/>
      </w:rPr>
      <w:t xml:space="preserve"> </w:t>
    </w:r>
    <w:r w:rsidRPr="00487778">
      <w:rPr>
        <w:rStyle w:val="a7"/>
        <w:rFonts w:ascii="宋体" w:eastAsia="宋体" w:hAnsi="宋体"/>
        <w:sz w:val="28"/>
      </w:rPr>
      <w:fldChar w:fldCharType="begin"/>
    </w:r>
    <w:r w:rsidRPr="00487778">
      <w:rPr>
        <w:rStyle w:val="a7"/>
        <w:rFonts w:ascii="宋体" w:eastAsia="宋体" w:hAnsi="宋体"/>
        <w:sz w:val="28"/>
      </w:rPr>
      <w:instrText xml:space="preserve">PAGE  </w:instrText>
    </w:r>
    <w:r w:rsidRPr="00487778">
      <w:rPr>
        <w:rStyle w:val="a7"/>
        <w:rFonts w:ascii="宋体" w:eastAsia="宋体" w:hAnsi="宋体"/>
        <w:sz w:val="28"/>
      </w:rPr>
      <w:fldChar w:fldCharType="separate"/>
    </w:r>
    <w:r w:rsidR="00B6433A">
      <w:rPr>
        <w:rStyle w:val="a7"/>
        <w:rFonts w:ascii="宋体" w:eastAsia="宋体" w:hAnsi="宋体"/>
        <w:noProof/>
        <w:sz w:val="28"/>
      </w:rPr>
      <w:t>1</w:t>
    </w:r>
    <w:r w:rsidRPr="00487778">
      <w:rPr>
        <w:rStyle w:val="a7"/>
        <w:rFonts w:ascii="宋体" w:eastAsia="宋体" w:hAnsi="宋体"/>
        <w:sz w:val="28"/>
      </w:rPr>
      <w:fldChar w:fldCharType="end"/>
    </w:r>
    <w:r>
      <w:rPr>
        <w:rStyle w:val="a7"/>
        <w:rFonts w:hint="eastAsia"/>
        <w:sz w:val="28"/>
      </w:rPr>
      <w:t xml:space="preserve"> </w:t>
    </w:r>
    <w:r>
      <w:rPr>
        <w:rStyle w:val="a7"/>
        <w:rFonts w:hint="eastAsia"/>
        <w:sz w:val="28"/>
      </w:rPr>
      <w:t>—</w:t>
    </w:r>
  </w:p>
  <w:p w:rsidR="00ED710D" w:rsidRDefault="00ED710D">
    <w:pPr>
      <w:pStyle w:val="a6"/>
      <w:ind w:right="360"/>
      <w:rPr>
        <w:rFonts w:ascii="仿宋_GB2312"/>
        <w:sz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49F" w:rsidRDefault="0037649F">
      <w:r>
        <w:separator/>
      </w:r>
    </w:p>
  </w:footnote>
  <w:footnote w:type="continuationSeparator" w:id="0">
    <w:p w:rsidR="0037649F" w:rsidRDefault="003764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inkAnnotations="0"/>
  <w:trackRevisions/>
  <w:doNotTrackMoves/>
  <w:defaultTabStop w:val="420"/>
  <w:evenAndOddHeaders/>
  <w:drawingGridHorizontalSpacing w:val="315"/>
  <w:drawingGridVerticalSpacing w:val="288"/>
  <w:displayHorizontalDrawingGridEvery w:val="0"/>
  <w:displayVerticalDrawingGridEvery w:val="2"/>
  <w:characterSpacingControl w:val="compressPunctuation"/>
  <w:hdrShapeDefaults>
    <o:shapedefaults v:ext="edit" spidmax="2049" style="mso-position-vertical-relative:page">
      <v:stroke weight="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2F57"/>
    <w:rsid w:val="00001526"/>
    <w:rsid w:val="000070C0"/>
    <w:rsid w:val="00032C2D"/>
    <w:rsid w:val="00043BC4"/>
    <w:rsid w:val="0006099C"/>
    <w:rsid w:val="00065F68"/>
    <w:rsid w:val="00080831"/>
    <w:rsid w:val="00086879"/>
    <w:rsid w:val="00086882"/>
    <w:rsid w:val="00097E67"/>
    <w:rsid w:val="000A1766"/>
    <w:rsid w:val="000B1FC0"/>
    <w:rsid w:val="000B4814"/>
    <w:rsid w:val="000C0A18"/>
    <w:rsid w:val="000C0C4F"/>
    <w:rsid w:val="000C3178"/>
    <w:rsid w:val="000C36DC"/>
    <w:rsid w:val="000D5199"/>
    <w:rsid w:val="000F4C77"/>
    <w:rsid w:val="000F6956"/>
    <w:rsid w:val="0011545B"/>
    <w:rsid w:val="00142656"/>
    <w:rsid w:val="0014676B"/>
    <w:rsid w:val="00152332"/>
    <w:rsid w:val="001531A3"/>
    <w:rsid w:val="0017322A"/>
    <w:rsid w:val="00174603"/>
    <w:rsid w:val="00180472"/>
    <w:rsid w:val="00190B69"/>
    <w:rsid w:val="00190FDC"/>
    <w:rsid w:val="001A0DFF"/>
    <w:rsid w:val="001A30E1"/>
    <w:rsid w:val="001B3797"/>
    <w:rsid w:val="001C6463"/>
    <w:rsid w:val="001E0E74"/>
    <w:rsid w:val="001F43FC"/>
    <w:rsid w:val="00203893"/>
    <w:rsid w:val="00231824"/>
    <w:rsid w:val="00235735"/>
    <w:rsid w:val="0024766D"/>
    <w:rsid w:val="0025440B"/>
    <w:rsid w:val="002545FC"/>
    <w:rsid w:val="002633F1"/>
    <w:rsid w:val="002643DE"/>
    <w:rsid w:val="00265D2C"/>
    <w:rsid w:val="00277196"/>
    <w:rsid w:val="0028208C"/>
    <w:rsid w:val="00284B62"/>
    <w:rsid w:val="00286EAB"/>
    <w:rsid w:val="00287D22"/>
    <w:rsid w:val="00293637"/>
    <w:rsid w:val="00297CE8"/>
    <w:rsid w:val="002B3F9D"/>
    <w:rsid w:val="002D5B69"/>
    <w:rsid w:val="002E7C09"/>
    <w:rsid w:val="002F37EB"/>
    <w:rsid w:val="002F541E"/>
    <w:rsid w:val="003053F9"/>
    <w:rsid w:val="003061E3"/>
    <w:rsid w:val="0031231E"/>
    <w:rsid w:val="003212E3"/>
    <w:rsid w:val="00326495"/>
    <w:rsid w:val="00327544"/>
    <w:rsid w:val="00333F2A"/>
    <w:rsid w:val="00345F5F"/>
    <w:rsid w:val="00356C59"/>
    <w:rsid w:val="00357F94"/>
    <w:rsid w:val="00366596"/>
    <w:rsid w:val="0037649F"/>
    <w:rsid w:val="00376C6C"/>
    <w:rsid w:val="003B31BC"/>
    <w:rsid w:val="003C4EA3"/>
    <w:rsid w:val="003D2453"/>
    <w:rsid w:val="003E399B"/>
    <w:rsid w:val="003F5CB9"/>
    <w:rsid w:val="003F6C39"/>
    <w:rsid w:val="00401E27"/>
    <w:rsid w:val="004025F4"/>
    <w:rsid w:val="0041626A"/>
    <w:rsid w:val="00422612"/>
    <w:rsid w:val="004276F5"/>
    <w:rsid w:val="00433634"/>
    <w:rsid w:val="004411A0"/>
    <w:rsid w:val="00456582"/>
    <w:rsid w:val="00477372"/>
    <w:rsid w:val="00482DE8"/>
    <w:rsid w:val="00487778"/>
    <w:rsid w:val="00496167"/>
    <w:rsid w:val="00496662"/>
    <w:rsid w:val="004C4B91"/>
    <w:rsid w:val="004E3031"/>
    <w:rsid w:val="004F1F52"/>
    <w:rsid w:val="004F43E2"/>
    <w:rsid w:val="005003B6"/>
    <w:rsid w:val="00502C04"/>
    <w:rsid w:val="00515D66"/>
    <w:rsid w:val="00521552"/>
    <w:rsid w:val="005373C6"/>
    <w:rsid w:val="00544027"/>
    <w:rsid w:val="005467BE"/>
    <w:rsid w:val="00554020"/>
    <w:rsid w:val="00564276"/>
    <w:rsid w:val="00580215"/>
    <w:rsid w:val="00580586"/>
    <w:rsid w:val="005810DD"/>
    <w:rsid w:val="00583235"/>
    <w:rsid w:val="005935C8"/>
    <w:rsid w:val="00595EF7"/>
    <w:rsid w:val="005B35D3"/>
    <w:rsid w:val="005B41F6"/>
    <w:rsid w:val="005B6DB5"/>
    <w:rsid w:val="005C1FBE"/>
    <w:rsid w:val="005C3E7F"/>
    <w:rsid w:val="005C5B1A"/>
    <w:rsid w:val="005C5F7F"/>
    <w:rsid w:val="005D0499"/>
    <w:rsid w:val="005D2A7C"/>
    <w:rsid w:val="005D6C3C"/>
    <w:rsid w:val="005E38C4"/>
    <w:rsid w:val="005F4149"/>
    <w:rsid w:val="005F7271"/>
    <w:rsid w:val="0060478C"/>
    <w:rsid w:val="006116F3"/>
    <w:rsid w:val="006134B2"/>
    <w:rsid w:val="00632660"/>
    <w:rsid w:val="00632977"/>
    <w:rsid w:val="00640911"/>
    <w:rsid w:val="00646A92"/>
    <w:rsid w:val="00646EBF"/>
    <w:rsid w:val="00651562"/>
    <w:rsid w:val="00660CDA"/>
    <w:rsid w:val="00671B24"/>
    <w:rsid w:val="00673FFA"/>
    <w:rsid w:val="00676286"/>
    <w:rsid w:val="006868BB"/>
    <w:rsid w:val="006963AE"/>
    <w:rsid w:val="00697EC7"/>
    <w:rsid w:val="006A0DF8"/>
    <w:rsid w:val="006A22B5"/>
    <w:rsid w:val="006C1A1B"/>
    <w:rsid w:val="006C2EDC"/>
    <w:rsid w:val="006C41E5"/>
    <w:rsid w:val="006C7DB7"/>
    <w:rsid w:val="006D725A"/>
    <w:rsid w:val="006E2C21"/>
    <w:rsid w:val="006E3BF4"/>
    <w:rsid w:val="006F3613"/>
    <w:rsid w:val="006F6ACD"/>
    <w:rsid w:val="00705854"/>
    <w:rsid w:val="007066D8"/>
    <w:rsid w:val="00712AED"/>
    <w:rsid w:val="00721C6B"/>
    <w:rsid w:val="00722A87"/>
    <w:rsid w:val="00725E38"/>
    <w:rsid w:val="00730FA6"/>
    <w:rsid w:val="00732003"/>
    <w:rsid w:val="00763E07"/>
    <w:rsid w:val="00765980"/>
    <w:rsid w:val="00787C4C"/>
    <w:rsid w:val="00794EF9"/>
    <w:rsid w:val="007B2755"/>
    <w:rsid w:val="007B6642"/>
    <w:rsid w:val="007C2A4B"/>
    <w:rsid w:val="007C40A4"/>
    <w:rsid w:val="007D0096"/>
    <w:rsid w:val="007D51CA"/>
    <w:rsid w:val="007E3095"/>
    <w:rsid w:val="007E5F05"/>
    <w:rsid w:val="007F2D4E"/>
    <w:rsid w:val="00805692"/>
    <w:rsid w:val="008168A7"/>
    <w:rsid w:val="00821CFA"/>
    <w:rsid w:val="00831DE0"/>
    <w:rsid w:val="00832050"/>
    <w:rsid w:val="00833EC9"/>
    <w:rsid w:val="00836250"/>
    <w:rsid w:val="00843255"/>
    <w:rsid w:val="00861139"/>
    <w:rsid w:val="00884871"/>
    <w:rsid w:val="008920DB"/>
    <w:rsid w:val="008965FE"/>
    <w:rsid w:val="008A2E13"/>
    <w:rsid w:val="008A2EA3"/>
    <w:rsid w:val="008C40AC"/>
    <w:rsid w:val="008D590B"/>
    <w:rsid w:val="008E3EDB"/>
    <w:rsid w:val="008E592F"/>
    <w:rsid w:val="008E7B85"/>
    <w:rsid w:val="008F3757"/>
    <w:rsid w:val="008F4056"/>
    <w:rsid w:val="008F5405"/>
    <w:rsid w:val="00901ECA"/>
    <w:rsid w:val="00904422"/>
    <w:rsid w:val="0090669C"/>
    <w:rsid w:val="00906B37"/>
    <w:rsid w:val="00907924"/>
    <w:rsid w:val="00915A1C"/>
    <w:rsid w:val="009220E5"/>
    <w:rsid w:val="009229F6"/>
    <w:rsid w:val="00926C20"/>
    <w:rsid w:val="009278EB"/>
    <w:rsid w:val="00941A89"/>
    <w:rsid w:val="0094662B"/>
    <w:rsid w:val="00953824"/>
    <w:rsid w:val="00954314"/>
    <w:rsid w:val="0095445A"/>
    <w:rsid w:val="0097499E"/>
    <w:rsid w:val="009945C4"/>
    <w:rsid w:val="009B7043"/>
    <w:rsid w:val="009C0216"/>
    <w:rsid w:val="009D50FF"/>
    <w:rsid w:val="009D7C24"/>
    <w:rsid w:val="009E3F92"/>
    <w:rsid w:val="009E65AA"/>
    <w:rsid w:val="009F75AB"/>
    <w:rsid w:val="00A116DD"/>
    <w:rsid w:val="00A134F9"/>
    <w:rsid w:val="00A26626"/>
    <w:rsid w:val="00A268E6"/>
    <w:rsid w:val="00A3658E"/>
    <w:rsid w:val="00A37AFD"/>
    <w:rsid w:val="00A50BC6"/>
    <w:rsid w:val="00A56C39"/>
    <w:rsid w:val="00A614BB"/>
    <w:rsid w:val="00A66D62"/>
    <w:rsid w:val="00A71825"/>
    <w:rsid w:val="00A725CE"/>
    <w:rsid w:val="00A73E5B"/>
    <w:rsid w:val="00A84058"/>
    <w:rsid w:val="00A91789"/>
    <w:rsid w:val="00A95C40"/>
    <w:rsid w:val="00AB61C5"/>
    <w:rsid w:val="00AB673F"/>
    <w:rsid w:val="00AC4FE6"/>
    <w:rsid w:val="00AC5FD9"/>
    <w:rsid w:val="00AC75C0"/>
    <w:rsid w:val="00AD0C19"/>
    <w:rsid w:val="00AE03C4"/>
    <w:rsid w:val="00AF001C"/>
    <w:rsid w:val="00AF0263"/>
    <w:rsid w:val="00AF2DE2"/>
    <w:rsid w:val="00B06014"/>
    <w:rsid w:val="00B16484"/>
    <w:rsid w:val="00B219D1"/>
    <w:rsid w:val="00B22681"/>
    <w:rsid w:val="00B31583"/>
    <w:rsid w:val="00B500FB"/>
    <w:rsid w:val="00B6433A"/>
    <w:rsid w:val="00B650AD"/>
    <w:rsid w:val="00B71834"/>
    <w:rsid w:val="00B73613"/>
    <w:rsid w:val="00B8142E"/>
    <w:rsid w:val="00B81A23"/>
    <w:rsid w:val="00B86D64"/>
    <w:rsid w:val="00B90A9B"/>
    <w:rsid w:val="00B95C40"/>
    <w:rsid w:val="00BA2ED1"/>
    <w:rsid w:val="00BA2F3C"/>
    <w:rsid w:val="00BB39D2"/>
    <w:rsid w:val="00BB6EDE"/>
    <w:rsid w:val="00BC335A"/>
    <w:rsid w:val="00BC467E"/>
    <w:rsid w:val="00BC5551"/>
    <w:rsid w:val="00BD4615"/>
    <w:rsid w:val="00C0088C"/>
    <w:rsid w:val="00C058F8"/>
    <w:rsid w:val="00C07982"/>
    <w:rsid w:val="00C234E8"/>
    <w:rsid w:val="00C238EB"/>
    <w:rsid w:val="00C40F65"/>
    <w:rsid w:val="00C47196"/>
    <w:rsid w:val="00C54DC2"/>
    <w:rsid w:val="00C55D2A"/>
    <w:rsid w:val="00C60AA8"/>
    <w:rsid w:val="00C7213F"/>
    <w:rsid w:val="00C743EC"/>
    <w:rsid w:val="00C76568"/>
    <w:rsid w:val="00C83049"/>
    <w:rsid w:val="00CB03E7"/>
    <w:rsid w:val="00CB5E61"/>
    <w:rsid w:val="00CB78BF"/>
    <w:rsid w:val="00CE260B"/>
    <w:rsid w:val="00CF10DD"/>
    <w:rsid w:val="00CF169C"/>
    <w:rsid w:val="00D0701B"/>
    <w:rsid w:val="00D078BE"/>
    <w:rsid w:val="00D12F57"/>
    <w:rsid w:val="00D2546C"/>
    <w:rsid w:val="00D25BDA"/>
    <w:rsid w:val="00D33758"/>
    <w:rsid w:val="00D524E2"/>
    <w:rsid w:val="00D568F4"/>
    <w:rsid w:val="00D75485"/>
    <w:rsid w:val="00D806F1"/>
    <w:rsid w:val="00D8176C"/>
    <w:rsid w:val="00D82500"/>
    <w:rsid w:val="00D866CC"/>
    <w:rsid w:val="00D90119"/>
    <w:rsid w:val="00D907E1"/>
    <w:rsid w:val="00D90D44"/>
    <w:rsid w:val="00D91CB5"/>
    <w:rsid w:val="00DA0680"/>
    <w:rsid w:val="00DB0C17"/>
    <w:rsid w:val="00DB7688"/>
    <w:rsid w:val="00DC4D41"/>
    <w:rsid w:val="00DC78B0"/>
    <w:rsid w:val="00E03008"/>
    <w:rsid w:val="00E1095A"/>
    <w:rsid w:val="00E27C2F"/>
    <w:rsid w:val="00E32C7B"/>
    <w:rsid w:val="00E41159"/>
    <w:rsid w:val="00E43350"/>
    <w:rsid w:val="00E44542"/>
    <w:rsid w:val="00E57802"/>
    <w:rsid w:val="00E60F9F"/>
    <w:rsid w:val="00E86494"/>
    <w:rsid w:val="00E926FA"/>
    <w:rsid w:val="00EA495C"/>
    <w:rsid w:val="00EB5801"/>
    <w:rsid w:val="00EC2D60"/>
    <w:rsid w:val="00ED0300"/>
    <w:rsid w:val="00ED29D9"/>
    <w:rsid w:val="00ED710D"/>
    <w:rsid w:val="00EE53C6"/>
    <w:rsid w:val="00EF20A6"/>
    <w:rsid w:val="00EF48FB"/>
    <w:rsid w:val="00F0559F"/>
    <w:rsid w:val="00F0600F"/>
    <w:rsid w:val="00F3027D"/>
    <w:rsid w:val="00F349D6"/>
    <w:rsid w:val="00F46B64"/>
    <w:rsid w:val="00F55E34"/>
    <w:rsid w:val="00F653A9"/>
    <w:rsid w:val="00F831A6"/>
    <w:rsid w:val="00F83DD5"/>
    <w:rsid w:val="00F85A28"/>
    <w:rsid w:val="00F93071"/>
    <w:rsid w:val="00FA042B"/>
    <w:rsid w:val="00FA3DC7"/>
    <w:rsid w:val="00FA484E"/>
    <w:rsid w:val="00FB6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v:stroke weight="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2F57"/>
    <w:pPr>
      <w:widowControl w:val="0"/>
      <w:spacing w:line="560" w:lineRule="exact"/>
      <w:jc w:val="both"/>
    </w:pPr>
    <w:rPr>
      <w:rFonts w:eastAsia="仿宋_GB2312"/>
      <w:kern w:val="2"/>
      <w:sz w:val="32"/>
    </w:rPr>
  </w:style>
  <w:style w:type="paragraph" w:styleId="1">
    <w:name w:val="heading 1"/>
    <w:basedOn w:val="a"/>
    <w:next w:val="a"/>
    <w:qFormat/>
    <w:rsid w:val="00954314"/>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12F57"/>
    <w:pPr>
      <w:widowControl w:val="0"/>
      <w:spacing w:line="56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rsid w:val="00345F5F"/>
    <w:rPr>
      <w:rFonts w:ascii="仿宋_GB2312"/>
    </w:rPr>
  </w:style>
  <w:style w:type="paragraph" w:styleId="a5">
    <w:name w:val="Balloon Text"/>
    <w:basedOn w:val="a"/>
    <w:semiHidden/>
    <w:rsid w:val="00673FFA"/>
    <w:rPr>
      <w:sz w:val="18"/>
      <w:szCs w:val="18"/>
    </w:rPr>
  </w:style>
  <w:style w:type="paragraph" w:styleId="a6">
    <w:name w:val="footer"/>
    <w:basedOn w:val="a"/>
    <w:rsid w:val="002F541E"/>
    <w:pPr>
      <w:tabs>
        <w:tab w:val="center" w:pos="4153"/>
        <w:tab w:val="right" w:pos="8306"/>
      </w:tabs>
      <w:snapToGrid w:val="0"/>
      <w:spacing w:line="240" w:lineRule="atLeast"/>
      <w:jc w:val="left"/>
    </w:pPr>
    <w:rPr>
      <w:sz w:val="18"/>
      <w:szCs w:val="18"/>
    </w:rPr>
  </w:style>
  <w:style w:type="character" w:styleId="a7">
    <w:name w:val="page number"/>
    <w:basedOn w:val="a0"/>
    <w:rsid w:val="002F541E"/>
  </w:style>
  <w:style w:type="paragraph" w:styleId="a8">
    <w:name w:val="header"/>
    <w:basedOn w:val="a"/>
    <w:rsid w:val="00FA484E"/>
    <w:pPr>
      <w:pBdr>
        <w:bottom w:val="single" w:sz="6" w:space="1" w:color="auto"/>
      </w:pBdr>
      <w:tabs>
        <w:tab w:val="center" w:pos="4153"/>
        <w:tab w:val="right" w:pos="8306"/>
      </w:tabs>
      <w:snapToGrid w:val="0"/>
      <w:spacing w:line="240" w:lineRule="atLeast"/>
      <w:jc w:val="center"/>
    </w:pPr>
    <w:rPr>
      <w:sz w:val="18"/>
      <w:szCs w:val="18"/>
    </w:rPr>
  </w:style>
  <w:style w:type="character" w:styleId="a9">
    <w:name w:val="line number"/>
    <w:basedOn w:val="a0"/>
    <w:rsid w:val="009C0216"/>
  </w:style>
  <w:style w:type="paragraph" w:customStyle="1" w:styleId="CharCharCharChar1">
    <w:name w:val="Char Char Char Char1"/>
    <w:basedOn w:val="aa"/>
    <w:autoRedefine/>
    <w:rsid w:val="008A2E13"/>
    <w:pPr>
      <w:spacing w:line="240" w:lineRule="auto"/>
    </w:pPr>
    <w:rPr>
      <w:rFonts w:ascii="Tahoma" w:eastAsia="宋体" w:hAnsi="Tahoma" w:cs="Tahoma"/>
      <w:sz w:val="24"/>
      <w:szCs w:val="24"/>
    </w:rPr>
  </w:style>
  <w:style w:type="paragraph" w:styleId="aa">
    <w:name w:val="Document Map"/>
    <w:basedOn w:val="a"/>
    <w:semiHidden/>
    <w:rsid w:val="008A2E13"/>
    <w:pPr>
      <w:shd w:val="clear" w:color="auto" w:fill="000080"/>
    </w:pPr>
  </w:style>
  <w:style w:type="paragraph" w:customStyle="1" w:styleId="CharChar2CharChar">
    <w:name w:val="Char Char2 Char Char"/>
    <w:basedOn w:val="1"/>
    <w:rsid w:val="00954314"/>
    <w:pPr>
      <w:snapToGrid w:val="0"/>
      <w:spacing w:before="240" w:after="240" w:line="348" w:lineRule="auto"/>
    </w:pPr>
    <w:rPr>
      <w:rFonts w:ascii="Tahoma" w:eastAsia="宋体" w:hAnsi="Tahoma"/>
      <w:bCs w:val="0"/>
      <w:sz w:val="24"/>
      <w:szCs w:val="20"/>
    </w:rPr>
  </w:style>
  <w:style w:type="paragraph" w:customStyle="1" w:styleId="CharCharCharChar">
    <w:name w:val="Char Char Char Char"/>
    <w:basedOn w:val="aa"/>
    <w:autoRedefine/>
    <w:rsid w:val="00EF48FB"/>
    <w:pPr>
      <w:spacing w:line="240" w:lineRule="auto"/>
    </w:pPr>
    <w:rPr>
      <w:rFonts w:ascii="Tahoma" w:eastAsia="宋体" w:hAnsi="Tahoma" w:cs="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wdzx97.dot</Template>
  <TotalTime>1</TotalTime>
  <Pages>12</Pages>
  <Words>659</Words>
  <Characters>3757</Characters>
  <Application>Microsoft Office Word</Application>
  <DocSecurity>0</DocSecurity>
  <Lines>31</Lines>
  <Paragraphs>8</Paragraphs>
  <ScaleCrop>false</ScaleCrop>
  <Company/>
  <LinksUpToDate>false</LinksUpToDate>
  <CharactersWithSpaces>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气发〔2001〕×号</dc:title>
  <dc:subject/>
  <dc:creator>admin</dc:creator>
  <cp:keywords/>
  <cp:lastModifiedBy>焦蕾</cp:lastModifiedBy>
  <cp:revision>3</cp:revision>
  <cp:lastPrinted>2017-02-06T02:21:00Z</cp:lastPrinted>
  <dcterms:created xsi:type="dcterms:W3CDTF">2020-12-03T01:56:00Z</dcterms:created>
  <dcterms:modified xsi:type="dcterms:W3CDTF">2020-12-09T06:27:00Z</dcterms:modified>
</cp:coreProperties>
</file>